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20B" w:rsidRPr="002818EF" w:rsidRDefault="00FA320B" w:rsidP="00FA320B">
      <w:pPr>
        <w:jc w:val="center"/>
        <w:rPr>
          <w:rFonts w:ascii="Arial" w:hAnsi="Arial" w:cs="Arial"/>
          <w:b/>
        </w:rPr>
      </w:pPr>
      <w:r w:rsidRPr="00E661D4">
        <w:rPr>
          <w:rFonts w:ascii="Arial" w:hAnsi="Arial" w:cs="Arial"/>
          <w:b/>
        </w:rPr>
        <w:t>Template Letter</w:t>
      </w:r>
      <w:r>
        <w:rPr>
          <w:rFonts w:ascii="Arial" w:hAnsi="Arial" w:cs="Arial"/>
          <w:b/>
        </w:rPr>
        <w:t>s</w:t>
      </w:r>
      <w:r w:rsidRPr="00E661D4">
        <w:rPr>
          <w:rFonts w:ascii="Arial" w:hAnsi="Arial" w:cs="Arial"/>
          <w:b/>
        </w:rPr>
        <w:t xml:space="preserve"> to the Editor</w:t>
      </w: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  <w:r w:rsidRPr="00E661D4">
        <w:rPr>
          <w:rFonts w:ascii="Arial" w:hAnsi="Arial" w:cs="Arial"/>
          <w:sz w:val="20"/>
          <w:szCs w:val="20"/>
        </w:rPr>
        <w:t xml:space="preserve">Newspapers often print readers’ letters to the editor, providing additional information about the publication’s recent news stories. They provide a great opportunity to increase awareness about </w:t>
      </w:r>
      <w:hyperlink r:id="rId7" w:history="1">
        <w:r w:rsidRPr="00E661D4">
          <w:rPr>
            <w:rStyle w:val="Hyperlink"/>
            <w:rFonts w:ascii="Arial" w:hAnsi="Arial" w:cs="Arial"/>
            <w:sz w:val="20"/>
            <w:szCs w:val="20"/>
          </w:rPr>
          <w:t>Be The Match’s</w:t>
        </w:r>
        <w:r w:rsidRPr="00E661D4">
          <w:rPr>
            <w:rStyle w:val="Hyperlink"/>
            <w:rFonts w:ascii="Arial" w:hAnsi="Arial" w:cs="Arial"/>
            <w:sz w:val="20"/>
            <w:szCs w:val="20"/>
            <w:vertAlign w:val="superscript"/>
          </w:rPr>
          <w:t>®</w:t>
        </w:r>
      </w:hyperlink>
      <w:r w:rsidRPr="00E661D4">
        <w:rPr>
          <w:rFonts w:ascii="Arial" w:hAnsi="Arial" w:cs="Arial"/>
          <w:sz w:val="20"/>
          <w:szCs w:val="20"/>
        </w:rPr>
        <w:t xml:space="preserve"> life-saving efforts.</w:t>
      </w:r>
    </w:p>
    <w:p w:rsidR="00FA320B" w:rsidRPr="002818EF" w:rsidRDefault="00FA320B" w:rsidP="00FA320B">
      <w:pPr>
        <w:rPr>
          <w:rFonts w:ascii="Arial" w:hAnsi="Arial" w:cs="Arial"/>
          <w:b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  <w:r w:rsidRPr="00E661D4">
        <w:rPr>
          <w:rFonts w:ascii="Arial" w:hAnsi="Arial" w:cs="Arial"/>
          <w:sz w:val="20"/>
          <w:szCs w:val="20"/>
        </w:rPr>
        <w:t xml:space="preserve">When submitting a letter to the editor, keep in mind to: </w:t>
      </w:r>
      <w:bookmarkStart w:id="0" w:name="_GoBack"/>
      <w:bookmarkEnd w:id="0"/>
    </w:p>
    <w:p w:rsidR="00FA320B" w:rsidRPr="002818EF" w:rsidRDefault="00FA320B" w:rsidP="00FA320B">
      <w:pPr>
        <w:rPr>
          <w:rFonts w:ascii="Arial" w:hAnsi="Arial" w:cs="Arial"/>
          <w:b/>
          <w:sz w:val="20"/>
          <w:szCs w:val="20"/>
        </w:rPr>
      </w:pPr>
    </w:p>
    <w:p w:rsidR="00FA320B" w:rsidRPr="002818EF" w:rsidRDefault="00FA320B" w:rsidP="00FA320B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661D4">
        <w:rPr>
          <w:rFonts w:ascii="Arial" w:hAnsi="Arial" w:cs="Arial"/>
          <w:sz w:val="20"/>
          <w:szCs w:val="20"/>
          <w:u w:val="single"/>
        </w:rPr>
        <w:t>Keep the letter short</w:t>
      </w:r>
      <w:r w:rsidRPr="00E661D4">
        <w:rPr>
          <w:rFonts w:ascii="Arial" w:hAnsi="Arial" w:cs="Arial"/>
          <w:sz w:val="20"/>
          <w:szCs w:val="20"/>
        </w:rPr>
        <w:t xml:space="preserve">. Letters to the editor are usually no more than 150 – 250 words. Your newspaper should have submission guidelines available on its website that will tell you the maximum number of words they accept. </w:t>
      </w:r>
      <w:r w:rsidRPr="00E661D4">
        <w:rPr>
          <w:rFonts w:ascii="Arial" w:hAnsi="Arial" w:cs="Arial"/>
          <w:sz w:val="20"/>
          <w:szCs w:val="20"/>
        </w:rPr>
        <w:br/>
      </w:r>
    </w:p>
    <w:p w:rsidR="00FA320B" w:rsidRPr="002818EF" w:rsidRDefault="00FA320B" w:rsidP="00FA320B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E661D4">
        <w:rPr>
          <w:rFonts w:ascii="Arial" w:hAnsi="Arial" w:cs="Arial"/>
          <w:sz w:val="20"/>
          <w:szCs w:val="20"/>
          <w:u w:val="single"/>
        </w:rPr>
        <w:t>Include a call to action</w:t>
      </w:r>
      <w:r w:rsidRPr="00E661D4">
        <w:rPr>
          <w:rFonts w:ascii="Arial" w:hAnsi="Arial" w:cs="Arial"/>
          <w:sz w:val="20"/>
          <w:szCs w:val="20"/>
        </w:rPr>
        <w:t xml:space="preserve">. This could be as simple as urging your local lawmakers for their support, or asking the public to get involved by visiting </w:t>
      </w:r>
      <w:hyperlink r:id="rId8" w:history="1">
        <w:r w:rsidRPr="00E661D4">
          <w:rPr>
            <w:rStyle w:val="Hyperlink"/>
            <w:rFonts w:ascii="Arial" w:hAnsi="Arial" w:cs="Arial"/>
            <w:sz w:val="20"/>
            <w:szCs w:val="20"/>
          </w:rPr>
          <w:t>BeTheMatch.org</w:t>
        </w:r>
      </w:hyperlink>
      <w:r w:rsidRPr="00E661D4">
        <w:rPr>
          <w:rFonts w:ascii="Arial" w:hAnsi="Arial" w:cs="Arial"/>
          <w:sz w:val="20"/>
          <w:szCs w:val="20"/>
        </w:rPr>
        <w:t xml:space="preserve">. </w:t>
      </w:r>
    </w:p>
    <w:p w:rsidR="00FA320B" w:rsidRPr="002818EF" w:rsidRDefault="00FA320B" w:rsidP="00FA320B">
      <w:pPr>
        <w:rPr>
          <w:rFonts w:ascii="Arial" w:hAnsi="Arial" w:cs="Arial"/>
          <w:b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b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  <w:r w:rsidRPr="00E661D4">
        <w:rPr>
          <w:rFonts w:ascii="Arial" w:hAnsi="Arial" w:cs="Arial"/>
          <w:b/>
          <w:i/>
          <w:sz w:val="20"/>
          <w:szCs w:val="20"/>
        </w:rPr>
        <w:t xml:space="preserve">Sample Letters to the Editor </w:t>
      </w:r>
      <w:r w:rsidRPr="00E661D4">
        <w:rPr>
          <w:rFonts w:ascii="Arial" w:hAnsi="Arial" w:cs="Arial"/>
          <w:sz w:val="20"/>
          <w:szCs w:val="20"/>
        </w:rPr>
        <w:t xml:space="preserve"> </w:t>
      </w:r>
    </w:p>
    <w:p w:rsidR="00FA320B" w:rsidRPr="002818EF" w:rsidRDefault="00FA320B" w:rsidP="00FA320B">
      <w:pPr>
        <w:rPr>
          <w:rFonts w:ascii="Arial" w:hAnsi="Arial" w:cs="Arial"/>
          <w:b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b/>
          <w:sz w:val="20"/>
          <w:szCs w:val="20"/>
        </w:rPr>
      </w:pPr>
      <w:r w:rsidRPr="00E661D4">
        <w:rPr>
          <w:rFonts w:ascii="Arial" w:hAnsi="Arial" w:cs="Arial"/>
          <w:b/>
          <w:sz w:val="20"/>
          <w:szCs w:val="20"/>
        </w:rPr>
        <w:t>Letter submission about a patient or donor story, or donor registry drive</w:t>
      </w:r>
    </w:p>
    <w:p w:rsidR="00FA320B" w:rsidRPr="002818EF" w:rsidRDefault="00FA320B" w:rsidP="00FA320B">
      <w:pPr>
        <w:rPr>
          <w:rFonts w:ascii="Arial" w:hAnsi="Arial" w:cs="Arial"/>
          <w:b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  <w:r w:rsidRPr="00E661D4">
        <w:rPr>
          <w:rFonts w:ascii="Arial" w:hAnsi="Arial" w:cs="Arial"/>
          <w:sz w:val="20"/>
          <w:szCs w:val="20"/>
        </w:rPr>
        <w:t>As a committed member of the Be The Match Registry</w:t>
      </w:r>
      <w:r w:rsidRPr="00E661D4">
        <w:rPr>
          <w:rFonts w:ascii="Arial" w:hAnsi="Arial" w:cs="Arial"/>
          <w:sz w:val="20"/>
          <w:szCs w:val="20"/>
          <w:vertAlign w:val="superscript"/>
        </w:rPr>
        <w:t>®</w:t>
      </w:r>
      <w:r w:rsidRPr="00E661D4">
        <w:rPr>
          <w:rFonts w:ascii="Arial" w:hAnsi="Arial" w:cs="Arial"/>
          <w:sz w:val="20"/>
          <w:szCs w:val="20"/>
        </w:rPr>
        <w:t xml:space="preserve">, I found the recent article about </w:t>
      </w:r>
      <w:r w:rsidRPr="00E661D4">
        <w:rPr>
          <w:rFonts w:ascii="Arial" w:hAnsi="Arial" w:cs="Arial"/>
          <w:sz w:val="20"/>
          <w:szCs w:val="20"/>
          <w:highlight w:val="yellow"/>
        </w:rPr>
        <w:t>[patient’s name/donor registry drive]</w:t>
      </w:r>
      <w:r w:rsidRPr="00E661D4">
        <w:rPr>
          <w:rFonts w:ascii="Arial" w:hAnsi="Arial" w:cs="Arial"/>
          <w:sz w:val="20"/>
          <w:szCs w:val="20"/>
        </w:rPr>
        <w:t xml:space="preserve"> especially inspiring. Although there are 1</w:t>
      </w:r>
      <w:r>
        <w:rPr>
          <w:rFonts w:ascii="Arial" w:hAnsi="Arial" w:cs="Arial"/>
          <w:sz w:val="20"/>
          <w:szCs w:val="20"/>
        </w:rPr>
        <w:t>1</w:t>
      </w:r>
      <w:r w:rsidRPr="00E661D4">
        <w:rPr>
          <w:rFonts w:ascii="Arial" w:hAnsi="Arial" w:cs="Arial"/>
          <w:sz w:val="20"/>
          <w:szCs w:val="20"/>
        </w:rPr>
        <w:t xml:space="preserve"> million people listed on the registry now, there’s more that can be done. </w:t>
      </w: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  <w:r w:rsidRPr="00E661D4">
        <w:rPr>
          <w:rFonts w:ascii="Arial" w:hAnsi="Arial" w:cs="Arial"/>
          <w:sz w:val="20"/>
          <w:szCs w:val="20"/>
        </w:rPr>
        <w:t>Adding more potential donors to the registry is critical to saving more lives (</w:t>
      </w:r>
      <w:hyperlink r:id="rId9" w:history="1">
        <w:r>
          <w:rPr>
            <w:rStyle w:val="Hyperlink"/>
            <w:rFonts w:ascii="Arial" w:hAnsi="Arial" w:cs="Arial"/>
            <w:sz w:val="20"/>
            <w:szCs w:val="20"/>
          </w:rPr>
          <w:t>BeTheMatch.org/join</w:t>
        </w:r>
      </w:hyperlink>
      <w:r w:rsidRPr="00E661D4">
        <w:rPr>
          <w:rFonts w:ascii="Arial" w:hAnsi="Arial" w:cs="Arial"/>
          <w:sz w:val="20"/>
          <w:szCs w:val="20"/>
        </w:rPr>
        <w:t>). If you’re already a member, consider contacting our local representatives and sharing your personal reasons for joining. You can inspire the continued congressional support of Be The Match</w:t>
      </w:r>
      <w:r w:rsidRPr="00E661D4">
        <w:rPr>
          <w:rFonts w:ascii="Arial" w:hAnsi="Arial" w:cs="Arial"/>
          <w:sz w:val="20"/>
          <w:szCs w:val="20"/>
          <w:vertAlign w:val="superscript"/>
        </w:rPr>
        <w:t>®</w:t>
      </w:r>
      <w:r w:rsidRPr="00E661D4">
        <w:rPr>
          <w:rFonts w:ascii="Arial" w:hAnsi="Arial" w:cs="Arial"/>
          <w:sz w:val="20"/>
          <w:szCs w:val="20"/>
        </w:rPr>
        <w:t>.</w:t>
      </w: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  <w:r w:rsidRPr="00E661D4">
        <w:rPr>
          <w:rFonts w:ascii="Arial" w:hAnsi="Arial" w:cs="Arial"/>
          <w:sz w:val="20"/>
          <w:szCs w:val="20"/>
        </w:rPr>
        <w:t xml:space="preserve">Federal financial support from Congress is critical for Be The Match to continue adding new potential donors to the </w:t>
      </w:r>
      <w:r>
        <w:rPr>
          <w:rFonts w:ascii="Arial" w:hAnsi="Arial" w:cs="Arial"/>
          <w:sz w:val="20"/>
          <w:szCs w:val="20"/>
        </w:rPr>
        <w:t xml:space="preserve">       </w:t>
      </w:r>
      <w:r w:rsidRPr="00E661D4">
        <w:rPr>
          <w:rFonts w:ascii="Arial" w:hAnsi="Arial" w:cs="Arial"/>
          <w:sz w:val="20"/>
          <w:szCs w:val="20"/>
        </w:rPr>
        <w:t xml:space="preserve">Be The Match Registry, helping patients with uninsured treatment costs and expenses and conducting transplant research to improve outcomes – and ultimately, saving lives. </w:t>
      </w: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sz w:val="20"/>
          <w:szCs w:val="20"/>
          <w:highlight w:val="yellow"/>
        </w:rPr>
      </w:pPr>
      <w:r w:rsidRPr="00E661D4">
        <w:rPr>
          <w:rFonts w:ascii="Arial" w:hAnsi="Arial" w:cs="Arial"/>
          <w:sz w:val="20"/>
          <w:szCs w:val="20"/>
          <w:highlight w:val="yellow"/>
        </w:rPr>
        <w:t>[Name]</w:t>
      </w:r>
    </w:p>
    <w:p w:rsidR="00FA320B" w:rsidRPr="002818EF" w:rsidRDefault="00FA320B" w:rsidP="00FA320B">
      <w:pPr>
        <w:rPr>
          <w:rFonts w:ascii="Arial" w:hAnsi="Arial" w:cs="Arial"/>
          <w:sz w:val="20"/>
          <w:szCs w:val="20"/>
          <w:highlight w:val="yellow"/>
        </w:rPr>
      </w:pPr>
      <w:r w:rsidRPr="00E661D4">
        <w:rPr>
          <w:rFonts w:ascii="Arial" w:hAnsi="Arial" w:cs="Arial"/>
          <w:sz w:val="20"/>
          <w:szCs w:val="20"/>
          <w:highlight w:val="yellow"/>
        </w:rPr>
        <w:t>[Passionate Advocate]</w:t>
      </w:r>
    </w:p>
    <w:p w:rsidR="00FA320B" w:rsidRPr="002818EF" w:rsidRDefault="00FA320B" w:rsidP="00FA320B">
      <w:pPr>
        <w:rPr>
          <w:rFonts w:ascii="Arial" w:hAnsi="Arial" w:cs="Arial"/>
          <w:sz w:val="20"/>
          <w:szCs w:val="20"/>
          <w:highlight w:val="yellow"/>
        </w:rPr>
      </w:pPr>
      <w:r w:rsidRPr="00E661D4">
        <w:rPr>
          <w:rFonts w:ascii="Arial" w:hAnsi="Arial" w:cs="Arial"/>
          <w:sz w:val="20"/>
          <w:szCs w:val="20"/>
          <w:highlight w:val="yellow"/>
        </w:rPr>
        <w:t>[</w:t>
      </w:r>
      <w:proofErr w:type="gramStart"/>
      <w:r w:rsidRPr="00E661D4">
        <w:rPr>
          <w:rFonts w:ascii="Arial" w:hAnsi="Arial" w:cs="Arial"/>
          <w:sz w:val="20"/>
          <w:szCs w:val="20"/>
          <w:highlight w:val="yellow"/>
        </w:rPr>
        <w:t>City[</w:t>
      </w:r>
      <w:proofErr w:type="gramEnd"/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  <w:r w:rsidRPr="00E661D4">
        <w:rPr>
          <w:rFonts w:ascii="Arial" w:hAnsi="Arial" w:cs="Arial"/>
          <w:sz w:val="20"/>
          <w:szCs w:val="20"/>
          <w:highlight w:val="yellow"/>
        </w:rPr>
        <w:t>[Work/Cell Phone Numbers</w:t>
      </w:r>
      <w:r w:rsidRPr="00E661D4">
        <w:rPr>
          <w:rFonts w:ascii="Arial" w:hAnsi="Arial" w:cs="Arial"/>
          <w:sz w:val="20"/>
          <w:szCs w:val="20"/>
        </w:rPr>
        <w:t>]</w:t>
      </w: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b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b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b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b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b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b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b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b/>
          <w:sz w:val="20"/>
          <w:szCs w:val="20"/>
        </w:rPr>
      </w:pPr>
      <w:r w:rsidRPr="00E661D4">
        <w:rPr>
          <w:rFonts w:ascii="Arial" w:hAnsi="Arial" w:cs="Arial"/>
          <w:b/>
          <w:sz w:val="20"/>
          <w:szCs w:val="20"/>
        </w:rPr>
        <w:br w:type="page"/>
      </w:r>
    </w:p>
    <w:p w:rsidR="00FA320B" w:rsidRPr="002818EF" w:rsidRDefault="00FA320B" w:rsidP="00FA320B">
      <w:pPr>
        <w:rPr>
          <w:rFonts w:ascii="Arial" w:hAnsi="Arial" w:cs="Arial"/>
          <w:b/>
          <w:sz w:val="20"/>
          <w:szCs w:val="20"/>
        </w:rPr>
      </w:pPr>
      <w:r w:rsidRPr="00E661D4">
        <w:rPr>
          <w:rFonts w:ascii="Arial" w:hAnsi="Arial" w:cs="Arial"/>
          <w:b/>
          <w:sz w:val="20"/>
          <w:szCs w:val="20"/>
        </w:rPr>
        <w:lastRenderedPageBreak/>
        <w:t>Letter submission about personal donation or transplant milestone</w:t>
      </w:r>
    </w:p>
    <w:p w:rsidR="00FA320B" w:rsidRPr="002818EF" w:rsidRDefault="00FA320B" w:rsidP="00FA320B">
      <w:pPr>
        <w:rPr>
          <w:rFonts w:ascii="Arial" w:hAnsi="Arial" w:cs="Arial"/>
          <w:b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  <w:r w:rsidRPr="00E661D4">
        <w:rPr>
          <w:rFonts w:ascii="Arial" w:hAnsi="Arial" w:cs="Arial"/>
          <w:sz w:val="20"/>
          <w:szCs w:val="20"/>
        </w:rPr>
        <w:t>[</w:t>
      </w:r>
      <w:r w:rsidRPr="00E661D4">
        <w:rPr>
          <w:rFonts w:ascii="Arial" w:hAnsi="Arial" w:cs="Arial"/>
          <w:sz w:val="20"/>
          <w:szCs w:val="20"/>
          <w:highlight w:val="yellow"/>
        </w:rPr>
        <w:t>X years ago</w:t>
      </w:r>
      <w:r w:rsidRPr="00E661D4">
        <w:rPr>
          <w:rFonts w:ascii="Arial" w:hAnsi="Arial" w:cs="Arial"/>
          <w:sz w:val="20"/>
          <w:szCs w:val="20"/>
        </w:rPr>
        <w:t>], I was battling a life-threatening disease called [</w:t>
      </w:r>
      <w:r w:rsidRPr="00E661D4">
        <w:rPr>
          <w:rFonts w:ascii="Arial" w:hAnsi="Arial" w:cs="Arial"/>
          <w:sz w:val="20"/>
          <w:szCs w:val="20"/>
          <w:highlight w:val="yellow"/>
        </w:rPr>
        <w:t>disease name</w:t>
      </w:r>
      <w:r w:rsidRPr="00E661D4">
        <w:rPr>
          <w:rFonts w:ascii="Arial" w:hAnsi="Arial" w:cs="Arial"/>
          <w:sz w:val="20"/>
          <w:szCs w:val="20"/>
        </w:rPr>
        <w:t>] and needed a marrow or umbilical cord blood transplant to survive. Fortunately, a selfless stranger listed on the Be The Match Registry</w:t>
      </w:r>
      <w:r w:rsidRPr="00E661D4">
        <w:rPr>
          <w:rFonts w:ascii="Arial" w:hAnsi="Arial" w:cs="Arial"/>
          <w:sz w:val="20"/>
          <w:szCs w:val="20"/>
          <w:vertAlign w:val="superscript"/>
        </w:rPr>
        <w:t>®</w:t>
      </w:r>
      <w:r>
        <w:rPr>
          <w:rFonts w:ascii="Arial" w:hAnsi="Arial" w:cs="Arial"/>
          <w:sz w:val="20"/>
          <w:szCs w:val="20"/>
        </w:rPr>
        <w:t>—</w:t>
      </w:r>
      <w:r w:rsidRPr="00E661D4">
        <w:rPr>
          <w:rFonts w:ascii="Arial" w:hAnsi="Arial" w:cs="Arial"/>
          <w:sz w:val="20"/>
          <w:szCs w:val="20"/>
        </w:rPr>
        <w:t>the largest listing of marrow donors and umbilical cord blood units in the world</w:t>
      </w:r>
      <w:r>
        <w:rPr>
          <w:rFonts w:ascii="Arial" w:hAnsi="Arial" w:cs="Arial"/>
          <w:sz w:val="20"/>
          <w:szCs w:val="20"/>
        </w:rPr>
        <w:t>—</w:t>
      </w:r>
      <w:r w:rsidRPr="00E661D4">
        <w:rPr>
          <w:rFonts w:ascii="Arial" w:hAnsi="Arial" w:cs="Arial"/>
          <w:sz w:val="20"/>
          <w:szCs w:val="20"/>
        </w:rPr>
        <w:t>committed to saving my life.</w:t>
      </w: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  <w:r w:rsidRPr="00E661D4">
        <w:rPr>
          <w:rFonts w:ascii="Arial" w:hAnsi="Arial" w:cs="Arial"/>
          <w:sz w:val="20"/>
          <w:szCs w:val="20"/>
        </w:rPr>
        <w:t xml:space="preserve">This milestone reminds me that there are thousands of people currently searching for a matching donor. Ordinary people can be someone’s cure when they join the Be </w:t>
      </w:r>
      <w:proofErr w:type="gramStart"/>
      <w:r w:rsidRPr="00E661D4">
        <w:rPr>
          <w:rFonts w:ascii="Arial" w:hAnsi="Arial" w:cs="Arial"/>
          <w:sz w:val="20"/>
          <w:szCs w:val="20"/>
        </w:rPr>
        <w:t>The</w:t>
      </w:r>
      <w:proofErr w:type="gramEnd"/>
      <w:r w:rsidRPr="00E661D4">
        <w:rPr>
          <w:rFonts w:ascii="Arial" w:hAnsi="Arial" w:cs="Arial"/>
          <w:sz w:val="20"/>
          <w:szCs w:val="20"/>
        </w:rPr>
        <w:t xml:space="preserve"> Match Registry (</w:t>
      </w:r>
      <w:hyperlink r:id="rId10" w:history="1">
        <w:r>
          <w:rPr>
            <w:rStyle w:val="Hyperlink"/>
            <w:rFonts w:ascii="Arial" w:hAnsi="Arial" w:cs="Arial"/>
            <w:sz w:val="20"/>
            <w:szCs w:val="20"/>
          </w:rPr>
          <w:t>BeTheMatch.org/join</w:t>
        </w:r>
      </w:hyperlink>
      <w:r w:rsidRPr="00E661D4">
        <w:rPr>
          <w:rFonts w:ascii="Arial" w:hAnsi="Arial" w:cs="Arial"/>
          <w:sz w:val="20"/>
          <w:szCs w:val="20"/>
        </w:rPr>
        <w:t>).</w:t>
      </w: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  <w:r w:rsidRPr="00E661D4">
        <w:rPr>
          <w:rFonts w:ascii="Arial" w:hAnsi="Arial" w:cs="Arial"/>
          <w:sz w:val="20"/>
          <w:szCs w:val="20"/>
        </w:rPr>
        <w:t>If you’re already a member of the registry, consider contacting our local representatives and sharing your reasons for joining. You can inspire the continued congressional support of Be The Match</w:t>
      </w:r>
      <w:r w:rsidRPr="00E661D4">
        <w:rPr>
          <w:rFonts w:ascii="Arial" w:hAnsi="Arial" w:cs="Arial"/>
          <w:sz w:val="20"/>
          <w:szCs w:val="20"/>
          <w:vertAlign w:val="superscript"/>
        </w:rPr>
        <w:t>®</w:t>
      </w:r>
      <w:r w:rsidRPr="00E661D4">
        <w:rPr>
          <w:rFonts w:ascii="Arial" w:hAnsi="Arial" w:cs="Arial"/>
          <w:sz w:val="20"/>
          <w:szCs w:val="20"/>
        </w:rPr>
        <w:t xml:space="preserve">. </w:t>
      </w: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  <w:r w:rsidRPr="00E661D4">
        <w:rPr>
          <w:rFonts w:ascii="Arial" w:hAnsi="Arial" w:cs="Arial"/>
          <w:sz w:val="20"/>
          <w:szCs w:val="20"/>
        </w:rPr>
        <w:t xml:space="preserve">Federal financial support from Congress is critical for Be The Match to continue adding new potential donors to the </w:t>
      </w:r>
      <w:r>
        <w:rPr>
          <w:rFonts w:ascii="Arial" w:hAnsi="Arial" w:cs="Arial"/>
          <w:sz w:val="20"/>
          <w:szCs w:val="20"/>
        </w:rPr>
        <w:t xml:space="preserve">       </w:t>
      </w:r>
      <w:r w:rsidRPr="00E661D4">
        <w:rPr>
          <w:rFonts w:ascii="Arial" w:hAnsi="Arial" w:cs="Arial"/>
          <w:sz w:val="20"/>
          <w:szCs w:val="20"/>
        </w:rPr>
        <w:t xml:space="preserve">Be The Match Registry, helping patients with uninsured treatment costs and expenses and conducting transplant research to improve outcomes – and ultimately, saving lives. </w:t>
      </w: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  <w:r w:rsidRPr="00E661D4">
        <w:rPr>
          <w:rFonts w:ascii="Arial" w:hAnsi="Arial" w:cs="Arial"/>
          <w:sz w:val="20"/>
          <w:szCs w:val="20"/>
        </w:rPr>
        <w:t xml:space="preserve">Thank you to everyone who supports this cause. </w:t>
      </w: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sz w:val="20"/>
          <w:szCs w:val="20"/>
          <w:highlight w:val="yellow"/>
        </w:rPr>
      </w:pPr>
      <w:r w:rsidRPr="00E661D4">
        <w:rPr>
          <w:rFonts w:ascii="Arial" w:hAnsi="Arial" w:cs="Arial"/>
          <w:sz w:val="20"/>
          <w:szCs w:val="20"/>
          <w:highlight w:val="yellow"/>
        </w:rPr>
        <w:t>[Name]</w:t>
      </w:r>
    </w:p>
    <w:p w:rsidR="00FA320B" w:rsidRPr="002818EF" w:rsidRDefault="00FA320B" w:rsidP="00FA320B">
      <w:pPr>
        <w:rPr>
          <w:rFonts w:ascii="Arial" w:hAnsi="Arial" w:cs="Arial"/>
          <w:sz w:val="20"/>
          <w:szCs w:val="20"/>
          <w:highlight w:val="yellow"/>
        </w:rPr>
      </w:pPr>
      <w:r w:rsidRPr="00E661D4">
        <w:rPr>
          <w:rFonts w:ascii="Arial" w:hAnsi="Arial" w:cs="Arial"/>
          <w:sz w:val="20"/>
          <w:szCs w:val="20"/>
          <w:highlight w:val="yellow"/>
        </w:rPr>
        <w:t>[Marrow/Cord Blood Transplant Recipient]</w:t>
      </w:r>
    </w:p>
    <w:p w:rsidR="00FA320B" w:rsidRPr="002818EF" w:rsidRDefault="00FA320B" w:rsidP="00FA320B">
      <w:pPr>
        <w:rPr>
          <w:rFonts w:ascii="Arial" w:hAnsi="Arial" w:cs="Arial"/>
          <w:sz w:val="20"/>
          <w:szCs w:val="20"/>
          <w:highlight w:val="yellow"/>
        </w:rPr>
      </w:pPr>
      <w:r w:rsidRPr="00E661D4">
        <w:rPr>
          <w:rFonts w:ascii="Arial" w:hAnsi="Arial" w:cs="Arial"/>
          <w:sz w:val="20"/>
          <w:szCs w:val="20"/>
          <w:highlight w:val="yellow"/>
        </w:rPr>
        <w:t>[City]</w:t>
      </w: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  <w:r w:rsidRPr="00E661D4">
        <w:rPr>
          <w:rFonts w:ascii="Arial" w:hAnsi="Arial" w:cs="Arial"/>
          <w:sz w:val="20"/>
          <w:szCs w:val="20"/>
          <w:highlight w:val="yellow"/>
        </w:rPr>
        <w:t>[Work/Cell Phone Numbers</w:t>
      </w:r>
      <w:r w:rsidRPr="00E661D4">
        <w:rPr>
          <w:rFonts w:ascii="Arial" w:hAnsi="Arial" w:cs="Arial"/>
          <w:sz w:val="20"/>
          <w:szCs w:val="20"/>
        </w:rPr>
        <w:t>]</w:t>
      </w: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b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b/>
          <w:sz w:val="20"/>
          <w:szCs w:val="20"/>
        </w:rPr>
      </w:pPr>
      <w:r w:rsidRPr="00E661D4">
        <w:rPr>
          <w:rFonts w:ascii="Arial" w:hAnsi="Arial" w:cs="Arial"/>
          <w:b/>
          <w:sz w:val="20"/>
          <w:szCs w:val="20"/>
        </w:rPr>
        <w:br w:type="page"/>
      </w:r>
    </w:p>
    <w:p w:rsidR="00FA320B" w:rsidRPr="002818EF" w:rsidRDefault="00FA320B" w:rsidP="00FA320B">
      <w:pPr>
        <w:rPr>
          <w:rFonts w:ascii="Arial" w:hAnsi="Arial" w:cs="Arial"/>
          <w:b/>
          <w:sz w:val="20"/>
          <w:szCs w:val="20"/>
        </w:rPr>
      </w:pPr>
      <w:r w:rsidRPr="00E661D4">
        <w:rPr>
          <w:rFonts w:ascii="Arial" w:hAnsi="Arial" w:cs="Arial"/>
          <w:b/>
          <w:sz w:val="20"/>
          <w:szCs w:val="20"/>
        </w:rPr>
        <w:lastRenderedPageBreak/>
        <w:t xml:space="preserve">Letter submission about a </w:t>
      </w:r>
      <w:proofErr w:type="gramStart"/>
      <w:r w:rsidRPr="00E661D4">
        <w:rPr>
          <w:rFonts w:ascii="Arial" w:hAnsi="Arial" w:cs="Arial"/>
          <w:b/>
          <w:sz w:val="20"/>
          <w:szCs w:val="20"/>
        </w:rPr>
        <w:t>Be</w:t>
      </w:r>
      <w:proofErr w:type="gramEnd"/>
      <w:r w:rsidRPr="00E661D4">
        <w:rPr>
          <w:rFonts w:ascii="Arial" w:hAnsi="Arial" w:cs="Arial"/>
          <w:b/>
          <w:sz w:val="20"/>
          <w:szCs w:val="20"/>
        </w:rPr>
        <w:t xml:space="preserve"> The </w:t>
      </w:r>
      <w:r>
        <w:rPr>
          <w:rFonts w:ascii="Arial" w:hAnsi="Arial" w:cs="Arial"/>
          <w:b/>
          <w:sz w:val="20"/>
          <w:szCs w:val="20"/>
        </w:rPr>
        <w:t xml:space="preserve">Match </w:t>
      </w:r>
      <w:proofErr w:type="spellStart"/>
      <w:r>
        <w:rPr>
          <w:rFonts w:ascii="Arial" w:hAnsi="Arial" w:cs="Arial"/>
          <w:b/>
          <w:sz w:val="20"/>
          <w:szCs w:val="20"/>
        </w:rPr>
        <w:t>Walk+Run</w:t>
      </w:r>
      <w:proofErr w:type="spellEnd"/>
      <w:r w:rsidRPr="00E661D4">
        <w:rPr>
          <w:rFonts w:ascii="Arial" w:hAnsi="Arial" w:cs="Arial"/>
          <w:b/>
          <w:sz w:val="20"/>
          <w:szCs w:val="20"/>
        </w:rPr>
        <w:t xml:space="preserve"> (with a legislative angle) </w:t>
      </w:r>
    </w:p>
    <w:p w:rsidR="00FA320B" w:rsidRPr="002818EF" w:rsidRDefault="00FA320B" w:rsidP="00FA320B">
      <w:pPr>
        <w:rPr>
          <w:rFonts w:ascii="Arial" w:hAnsi="Arial" w:cs="Arial"/>
          <w:b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  <w:r w:rsidRPr="00E661D4">
        <w:rPr>
          <w:rFonts w:ascii="Arial" w:hAnsi="Arial" w:cs="Arial"/>
          <w:sz w:val="20"/>
          <w:szCs w:val="20"/>
        </w:rPr>
        <w:t>Hundreds of local residents will gather at [</w:t>
      </w:r>
      <w:r w:rsidRPr="00E661D4">
        <w:rPr>
          <w:rFonts w:ascii="Arial" w:hAnsi="Arial" w:cs="Arial"/>
          <w:sz w:val="20"/>
          <w:szCs w:val="20"/>
          <w:highlight w:val="yellow"/>
        </w:rPr>
        <w:t>race location</w:t>
      </w:r>
      <w:r w:rsidRPr="00E661D4">
        <w:rPr>
          <w:rFonts w:ascii="Arial" w:hAnsi="Arial" w:cs="Arial"/>
          <w:sz w:val="20"/>
          <w:szCs w:val="20"/>
        </w:rPr>
        <w:t xml:space="preserve">] this weekend to show support for patients battling life-threatening blood cancers during the Be The </w:t>
      </w:r>
      <w:r>
        <w:rPr>
          <w:rFonts w:ascii="Arial" w:hAnsi="Arial" w:cs="Arial"/>
          <w:sz w:val="20"/>
          <w:szCs w:val="20"/>
        </w:rPr>
        <w:t>Match</w:t>
      </w:r>
      <w:r w:rsidRPr="00E661D4">
        <w:rPr>
          <w:rFonts w:ascii="Arial" w:hAnsi="Arial" w:cs="Arial"/>
          <w:sz w:val="20"/>
          <w:szCs w:val="20"/>
          <w:vertAlign w:val="superscript"/>
        </w:rPr>
        <w:t>®</w:t>
      </w:r>
      <w:r w:rsidRPr="00E661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661D4">
        <w:rPr>
          <w:rFonts w:ascii="Arial" w:hAnsi="Arial" w:cs="Arial"/>
          <w:sz w:val="20"/>
          <w:szCs w:val="20"/>
        </w:rPr>
        <w:t>Walk+Run</w:t>
      </w:r>
      <w:proofErr w:type="spellEnd"/>
      <w:r w:rsidRPr="00E661D4">
        <w:rPr>
          <w:rFonts w:ascii="Arial" w:hAnsi="Arial" w:cs="Arial"/>
          <w:sz w:val="20"/>
          <w:szCs w:val="20"/>
        </w:rPr>
        <w:t xml:space="preserve">. Every step of this 5K run/walk helps people receive the marrow or umbilical cord blood transplant they need by raising money and awareness for Be </w:t>
      </w:r>
      <w:proofErr w:type="gramStart"/>
      <w:r w:rsidRPr="00E661D4">
        <w:rPr>
          <w:rFonts w:ascii="Arial" w:hAnsi="Arial" w:cs="Arial"/>
          <w:sz w:val="20"/>
          <w:szCs w:val="20"/>
        </w:rPr>
        <w:t>The</w:t>
      </w:r>
      <w:proofErr w:type="gramEnd"/>
      <w:r w:rsidRPr="00E661D4">
        <w:rPr>
          <w:rFonts w:ascii="Arial" w:hAnsi="Arial" w:cs="Arial"/>
          <w:sz w:val="20"/>
          <w:szCs w:val="20"/>
        </w:rPr>
        <w:t xml:space="preserve"> Match. </w:t>
      </w: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  <w:r w:rsidRPr="00B46938">
        <w:rPr>
          <w:rFonts w:ascii="Arial" w:hAnsi="Arial" w:cs="Arial"/>
          <w:sz w:val="20"/>
          <w:szCs w:val="20"/>
        </w:rPr>
        <w:t>Be The Match</w:t>
      </w:r>
      <w:r>
        <w:rPr>
          <w:rFonts w:ascii="Arial" w:hAnsi="Arial" w:cs="Arial"/>
          <w:sz w:val="20"/>
          <w:szCs w:val="20"/>
        </w:rPr>
        <w:t xml:space="preserve"> is </w:t>
      </w:r>
      <w:r w:rsidRPr="00B46938">
        <w:rPr>
          <w:rFonts w:ascii="Arial" w:hAnsi="Arial" w:cs="Arial"/>
          <w:sz w:val="20"/>
          <w:szCs w:val="20"/>
        </w:rPr>
        <w:t>the world’s leading nonprofit organization focused on delivering cures to blood cancer patients</w:t>
      </w:r>
      <w:r>
        <w:rPr>
          <w:rFonts w:ascii="Arial" w:hAnsi="Arial" w:cs="Arial"/>
          <w:sz w:val="20"/>
          <w:szCs w:val="20"/>
        </w:rPr>
        <w:t xml:space="preserve">. </w:t>
      </w:r>
      <w:r w:rsidRPr="00E661D4">
        <w:rPr>
          <w:rFonts w:ascii="Arial" w:hAnsi="Arial" w:cs="Arial"/>
          <w:sz w:val="20"/>
          <w:szCs w:val="20"/>
        </w:rPr>
        <w:t xml:space="preserve"> If you’re already planning on attending this fun benefit run, consider contacting our local representatives and sharing your reasons for participating in the event. </w:t>
      </w: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  <w:r w:rsidRPr="00E661D4">
        <w:rPr>
          <w:rFonts w:ascii="Arial" w:hAnsi="Arial" w:cs="Arial"/>
          <w:sz w:val="20"/>
          <w:szCs w:val="20"/>
        </w:rPr>
        <w:t xml:space="preserve">You can inspire the continued congressional support of Be </w:t>
      </w:r>
      <w:proofErr w:type="gramStart"/>
      <w:r w:rsidRPr="00E661D4">
        <w:rPr>
          <w:rFonts w:ascii="Arial" w:hAnsi="Arial" w:cs="Arial"/>
          <w:sz w:val="20"/>
          <w:szCs w:val="20"/>
        </w:rPr>
        <w:t>The</w:t>
      </w:r>
      <w:proofErr w:type="gramEnd"/>
      <w:r w:rsidRPr="00E661D4">
        <w:rPr>
          <w:rFonts w:ascii="Arial" w:hAnsi="Arial" w:cs="Arial"/>
          <w:sz w:val="20"/>
          <w:szCs w:val="20"/>
        </w:rPr>
        <w:t xml:space="preserve"> Match. Federal financial support from Congress is critical for Be The Match to continue adding new potential donors to the Be The Match Registry</w:t>
      </w:r>
      <w:r w:rsidRPr="00E661D4">
        <w:rPr>
          <w:rFonts w:ascii="Arial" w:hAnsi="Arial" w:cs="Arial"/>
          <w:sz w:val="20"/>
          <w:szCs w:val="20"/>
          <w:vertAlign w:val="superscript"/>
        </w:rPr>
        <w:t>®</w:t>
      </w:r>
      <w:r w:rsidRPr="00E661D4">
        <w:rPr>
          <w:rFonts w:ascii="Arial" w:hAnsi="Arial" w:cs="Arial"/>
          <w:sz w:val="20"/>
          <w:szCs w:val="20"/>
        </w:rPr>
        <w:t xml:space="preserve">, helping patients with uninsured treatment costs and expenses and conducting transplant research to improve outcomes – and ultimately, saving lives. </w:t>
      </w:r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</w:p>
    <w:p w:rsidR="00FA320B" w:rsidRPr="002818EF" w:rsidRDefault="00FA320B" w:rsidP="00FA320B">
      <w:pPr>
        <w:rPr>
          <w:rFonts w:ascii="Arial" w:hAnsi="Arial" w:cs="Arial"/>
          <w:sz w:val="20"/>
          <w:szCs w:val="20"/>
          <w:highlight w:val="yellow"/>
        </w:rPr>
      </w:pPr>
      <w:r w:rsidRPr="00E661D4">
        <w:rPr>
          <w:rFonts w:ascii="Arial" w:hAnsi="Arial" w:cs="Arial"/>
          <w:sz w:val="20"/>
          <w:szCs w:val="20"/>
          <w:highlight w:val="yellow"/>
        </w:rPr>
        <w:t>[Name]</w:t>
      </w:r>
    </w:p>
    <w:p w:rsidR="00FA320B" w:rsidRPr="002818EF" w:rsidRDefault="00FA320B" w:rsidP="00FA320B">
      <w:pPr>
        <w:rPr>
          <w:rFonts w:ascii="Arial" w:hAnsi="Arial" w:cs="Arial"/>
          <w:sz w:val="20"/>
          <w:szCs w:val="20"/>
          <w:highlight w:val="yellow"/>
        </w:rPr>
      </w:pPr>
      <w:r w:rsidRPr="00E661D4">
        <w:rPr>
          <w:rFonts w:ascii="Arial" w:hAnsi="Arial" w:cs="Arial"/>
          <w:sz w:val="20"/>
          <w:szCs w:val="20"/>
          <w:highlight w:val="yellow"/>
        </w:rPr>
        <w:t>[Passionate Advocate]</w:t>
      </w:r>
    </w:p>
    <w:p w:rsidR="00FA320B" w:rsidRPr="002818EF" w:rsidRDefault="00FA320B" w:rsidP="00FA320B">
      <w:pPr>
        <w:rPr>
          <w:rFonts w:ascii="Arial" w:hAnsi="Arial" w:cs="Arial"/>
          <w:sz w:val="20"/>
          <w:szCs w:val="20"/>
          <w:highlight w:val="yellow"/>
        </w:rPr>
      </w:pPr>
      <w:r w:rsidRPr="00E661D4">
        <w:rPr>
          <w:rFonts w:ascii="Arial" w:hAnsi="Arial" w:cs="Arial"/>
          <w:sz w:val="20"/>
          <w:szCs w:val="20"/>
          <w:highlight w:val="yellow"/>
        </w:rPr>
        <w:t>[</w:t>
      </w:r>
      <w:proofErr w:type="gramStart"/>
      <w:r w:rsidRPr="00E661D4">
        <w:rPr>
          <w:rFonts w:ascii="Arial" w:hAnsi="Arial" w:cs="Arial"/>
          <w:sz w:val="20"/>
          <w:szCs w:val="20"/>
          <w:highlight w:val="yellow"/>
        </w:rPr>
        <w:t>City[</w:t>
      </w:r>
      <w:proofErr w:type="gramEnd"/>
    </w:p>
    <w:p w:rsidR="00FA320B" w:rsidRPr="002818EF" w:rsidRDefault="00FA320B" w:rsidP="00FA320B">
      <w:pPr>
        <w:rPr>
          <w:rFonts w:ascii="Arial" w:hAnsi="Arial" w:cs="Arial"/>
          <w:sz w:val="20"/>
          <w:szCs w:val="20"/>
        </w:rPr>
      </w:pPr>
      <w:r w:rsidRPr="00E661D4">
        <w:rPr>
          <w:rFonts w:ascii="Arial" w:hAnsi="Arial" w:cs="Arial"/>
          <w:sz w:val="20"/>
          <w:szCs w:val="20"/>
          <w:highlight w:val="yellow"/>
        </w:rPr>
        <w:t>[Work/Cell Phone Numbers</w:t>
      </w:r>
      <w:r w:rsidRPr="00E661D4">
        <w:rPr>
          <w:rFonts w:ascii="Arial" w:hAnsi="Arial" w:cs="Arial"/>
          <w:sz w:val="20"/>
          <w:szCs w:val="20"/>
        </w:rPr>
        <w:t>]</w:t>
      </w:r>
    </w:p>
    <w:p w:rsidR="00FA320B" w:rsidRPr="002818EF" w:rsidRDefault="00FA320B" w:rsidP="00FA320B">
      <w:pPr>
        <w:rPr>
          <w:rFonts w:ascii="Arial" w:hAnsi="Arial" w:cs="Arial"/>
          <w:b/>
          <w:sz w:val="20"/>
          <w:szCs w:val="20"/>
        </w:rPr>
      </w:pPr>
    </w:p>
    <w:p w:rsidR="0021227B" w:rsidRDefault="0021227B"/>
    <w:sectPr w:rsidR="0021227B" w:rsidSect="00FA320B">
      <w:headerReference w:type="default" r:id="rId11"/>
      <w:pgSz w:w="12240" w:h="15840"/>
      <w:pgMar w:top="2250" w:right="144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20B" w:rsidRDefault="00FA320B" w:rsidP="00FA320B">
      <w:r>
        <w:separator/>
      </w:r>
    </w:p>
  </w:endnote>
  <w:endnote w:type="continuationSeparator" w:id="0">
    <w:p w:rsidR="00FA320B" w:rsidRDefault="00FA320B" w:rsidP="00FA32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20B" w:rsidRDefault="00FA320B" w:rsidP="00FA320B">
      <w:r>
        <w:separator/>
      </w:r>
    </w:p>
  </w:footnote>
  <w:footnote w:type="continuationSeparator" w:id="0">
    <w:p w:rsidR="00FA320B" w:rsidRDefault="00FA320B" w:rsidP="00FA32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20B" w:rsidRDefault="00FA320B">
    <w:pPr>
      <w:pStyle w:val="Header"/>
    </w:pPr>
    <w:ins w:id="1" w:author="krian" w:date="2014-06-02T13:31:00Z">
      <w:r w:rsidRPr="00FA320B">
        <w:drawing>
          <wp:anchor distT="0" distB="0" distL="114300" distR="114300" simplePos="0" relativeHeight="251659264" behindDoc="0" locked="1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-457200</wp:posOffset>
            </wp:positionV>
            <wp:extent cx="7773035" cy="9255125"/>
            <wp:effectExtent l="19050" t="0" r="0" b="0"/>
            <wp:wrapNone/>
            <wp:docPr id="2" name="Picture 2" descr="11863 BTM letterhead CMYK 07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863 BTM letterhead CMYK 07_09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 b="7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925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ins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6E3037"/>
    <w:multiLevelType w:val="hybridMultilevel"/>
    <w:tmpl w:val="BAA4A3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FA320B"/>
    <w:rsid w:val="00000C4E"/>
    <w:rsid w:val="00002137"/>
    <w:rsid w:val="00002995"/>
    <w:rsid w:val="00004627"/>
    <w:rsid w:val="00005562"/>
    <w:rsid w:val="0000627B"/>
    <w:rsid w:val="0001206B"/>
    <w:rsid w:val="00012E50"/>
    <w:rsid w:val="00013C19"/>
    <w:rsid w:val="000158D5"/>
    <w:rsid w:val="00020245"/>
    <w:rsid w:val="00020F1D"/>
    <w:rsid w:val="0002617D"/>
    <w:rsid w:val="0003108E"/>
    <w:rsid w:val="000318B4"/>
    <w:rsid w:val="00031D52"/>
    <w:rsid w:val="00032917"/>
    <w:rsid w:val="00032E93"/>
    <w:rsid w:val="0003404E"/>
    <w:rsid w:val="000356D1"/>
    <w:rsid w:val="00040486"/>
    <w:rsid w:val="00040B86"/>
    <w:rsid w:val="0004178E"/>
    <w:rsid w:val="00041A2E"/>
    <w:rsid w:val="00041F47"/>
    <w:rsid w:val="000424CB"/>
    <w:rsid w:val="00043A90"/>
    <w:rsid w:val="00043C92"/>
    <w:rsid w:val="00043E07"/>
    <w:rsid w:val="00043E79"/>
    <w:rsid w:val="00046791"/>
    <w:rsid w:val="000501B7"/>
    <w:rsid w:val="00051A2E"/>
    <w:rsid w:val="0005264C"/>
    <w:rsid w:val="0005304D"/>
    <w:rsid w:val="00053442"/>
    <w:rsid w:val="00055037"/>
    <w:rsid w:val="00055F1C"/>
    <w:rsid w:val="00062C40"/>
    <w:rsid w:val="000634F6"/>
    <w:rsid w:val="00064414"/>
    <w:rsid w:val="00065F7B"/>
    <w:rsid w:val="00067D67"/>
    <w:rsid w:val="000706F0"/>
    <w:rsid w:val="00071075"/>
    <w:rsid w:val="0007148C"/>
    <w:rsid w:val="0007569A"/>
    <w:rsid w:val="000756D3"/>
    <w:rsid w:val="00076155"/>
    <w:rsid w:val="00076FCB"/>
    <w:rsid w:val="00081A1E"/>
    <w:rsid w:val="000820BA"/>
    <w:rsid w:val="00083290"/>
    <w:rsid w:val="00084557"/>
    <w:rsid w:val="000874E4"/>
    <w:rsid w:val="00092016"/>
    <w:rsid w:val="00093311"/>
    <w:rsid w:val="00094A95"/>
    <w:rsid w:val="000954C8"/>
    <w:rsid w:val="00096E8B"/>
    <w:rsid w:val="00097851"/>
    <w:rsid w:val="000A1989"/>
    <w:rsid w:val="000A1C5F"/>
    <w:rsid w:val="000A6E4B"/>
    <w:rsid w:val="000A752B"/>
    <w:rsid w:val="000B04DA"/>
    <w:rsid w:val="000B2DBB"/>
    <w:rsid w:val="000B58A7"/>
    <w:rsid w:val="000B5967"/>
    <w:rsid w:val="000B696F"/>
    <w:rsid w:val="000B724C"/>
    <w:rsid w:val="000B7800"/>
    <w:rsid w:val="000C0A30"/>
    <w:rsid w:val="000C0F5B"/>
    <w:rsid w:val="000C1656"/>
    <w:rsid w:val="000C1935"/>
    <w:rsid w:val="000C3BBE"/>
    <w:rsid w:val="000C3ED3"/>
    <w:rsid w:val="000C7994"/>
    <w:rsid w:val="000D13C5"/>
    <w:rsid w:val="000D20E5"/>
    <w:rsid w:val="000D2343"/>
    <w:rsid w:val="000D285A"/>
    <w:rsid w:val="000D3F60"/>
    <w:rsid w:val="000E052C"/>
    <w:rsid w:val="000E176A"/>
    <w:rsid w:val="000E1CC6"/>
    <w:rsid w:val="000E3574"/>
    <w:rsid w:val="000E3EDB"/>
    <w:rsid w:val="000E5032"/>
    <w:rsid w:val="000E6559"/>
    <w:rsid w:val="000E7929"/>
    <w:rsid w:val="000F0DC9"/>
    <w:rsid w:val="000F1819"/>
    <w:rsid w:val="000F2939"/>
    <w:rsid w:val="000F35EA"/>
    <w:rsid w:val="000F3DC7"/>
    <w:rsid w:val="000F5D80"/>
    <w:rsid w:val="000F5DD0"/>
    <w:rsid w:val="000F6294"/>
    <w:rsid w:val="00101C01"/>
    <w:rsid w:val="00105C1B"/>
    <w:rsid w:val="0010661C"/>
    <w:rsid w:val="00106D91"/>
    <w:rsid w:val="00107150"/>
    <w:rsid w:val="0010732A"/>
    <w:rsid w:val="001114E4"/>
    <w:rsid w:val="00111A78"/>
    <w:rsid w:val="00112C53"/>
    <w:rsid w:val="001143FD"/>
    <w:rsid w:val="00114C0C"/>
    <w:rsid w:val="00114E27"/>
    <w:rsid w:val="0011655A"/>
    <w:rsid w:val="00116E45"/>
    <w:rsid w:val="00117501"/>
    <w:rsid w:val="00126FBC"/>
    <w:rsid w:val="00127B11"/>
    <w:rsid w:val="00127BC5"/>
    <w:rsid w:val="00131D82"/>
    <w:rsid w:val="001329DB"/>
    <w:rsid w:val="001377DD"/>
    <w:rsid w:val="00137EE0"/>
    <w:rsid w:val="00140592"/>
    <w:rsid w:val="00141634"/>
    <w:rsid w:val="0014232B"/>
    <w:rsid w:val="001459B0"/>
    <w:rsid w:val="001459D8"/>
    <w:rsid w:val="00145A24"/>
    <w:rsid w:val="00146ABB"/>
    <w:rsid w:val="0015146C"/>
    <w:rsid w:val="00155D78"/>
    <w:rsid w:val="00157EAA"/>
    <w:rsid w:val="0016252C"/>
    <w:rsid w:val="0016364A"/>
    <w:rsid w:val="0016389D"/>
    <w:rsid w:val="00165A8D"/>
    <w:rsid w:val="00165C33"/>
    <w:rsid w:val="001677C6"/>
    <w:rsid w:val="00167F78"/>
    <w:rsid w:val="00173F9F"/>
    <w:rsid w:val="0017406E"/>
    <w:rsid w:val="00174A0A"/>
    <w:rsid w:val="00175D03"/>
    <w:rsid w:val="00176F67"/>
    <w:rsid w:val="001804D4"/>
    <w:rsid w:val="0018147D"/>
    <w:rsid w:val="00182203"/>
    <w:rsid w:val="00182422"/>
    <w:rsid w:val="00183550"/>
    <w:rsid w:val="0018625F"/>
    <w:rsid w:val="0018685E"/>
    <w:rsid w:val="00186F59"/>
    <w:rsid w:val="00194DB4"/>
    <w:rsid w:val="00196172"/>
    <w:rsid w:val="00196795"/>
    <w:rsid w:val="001A1528"/>
    <w:rsid w:val="001A2B53"/>
    <w:rsid w:val="001B15CB"/>
    <w:rsid w:val="001B1BA8"/>
    <w:rsid w:val="001B3135"/>
    <w:rsid w:val="001B356E"/>
    <w:rsid w:val="001B444F"/>
    <w:rsid w:val="001B4EC0"/>
    <w:rsid w:val="001B69E9"/>
    <w:rsid w:val="001B70B7"/>
    <w:rsid w:val="001B7823"/>
    <w:rsid w:val="001C0E2B"/>
    <w:rsid w:val="001C2239"/>
    <w:rsid w:val="001C328A"/>
    <w:rsid w:val="001C3C3E"/>
    <w:rsid w:val="001C5D83"/>
    <w:rsid w:val="001C6A58"/>
    <w:rsid w:val="001C77F8"/>
    <w:rsid w:val="001C7A3B"/>
    <w:rsid w:val="001D08A8"/>
    <w:rsid w:val="001D0D0D"/>
    <w:rsid w:val="001D143A"/>
    <w:rsid w:val="001D16BA"/>
    <w:rsid w:val="001D3EB9"/>
    <w:rsid w:val="001D588B"/>
    <w:rsid w:val="001D58AA"/>
    <w:rsid w:val="001D7EF9"/>
    <w:rsid w:val="001D7F33"/>
    <w:rsid w:val="001E12CF"/>
    <w:rsid w:val="001E1B68"/>
    <w:rsid w:val="001E1EE4"/>
    <w:rsid w:val="001E20EF"/>
    <w:rsid w:val="001E3E57"/>
    <w:rsid w:val="001E3F0C"/>
    <w:rsid w:val="001E5B6F"/>
    <w:rsid w:val="001E7C15"/>
    <w:rsid w:val="001F052C"/>
    <w:rsid w:val="001F13BD"/>
    <w:rsid w:val="001F1615"/>
    <w:rsid w:val="001F1A90"/>
    <w:rsid w:val="001F24B1"/>
    <w:rsid w:val="001F2F13"/>
    <w:rsid w:val="001F4D85"/>
    <w:rsid w:val="001F6427"/>
    <w:rsid w:val="001F7C95"/>
    <w:rsid w:val="001F7E83"/>
    <w:rsid w:val="002004AD"/>
    <w:rsid w:val="0020080F"/>
    <w:rsid w:val="002037FD"/>
    <w:rsid w:val="00203D9C"/>
    <w:rsid w:val="002041DB"/>
    <w:rsid w:val="002042DD"/>
    <w:rsid w:val="00205051"/>
    <w:rsid w:val="00206273"/>
    <w:rsid w:val="00206A85"/>
    <w:rsid w:val="00207107"/>
    <w:rsid w:val="00210F54"/>
    <w:rsid w:val="00212162"/>
    <w:rsid w:val="0021227B"/>
    <w:rsid w:val="00213DF8"/>
    <w:rsid w:val="00215379"/>
    <w:rsid w:val="00215C74"/>
    <w:rsid w:val="00216396"/>
    <w:rsid w:val="00220108"/>
    <w:rsid w:val="002234E2"/>
    <w:rsid w:val="002236EB"/>
    <w:rsid w:val="0022378C"/>
    <w:rsid w:val="00223BA2"/>
    <w:rsid w:val="00224577"/>
    <w:rsid w:val="00224D58"/>
    <w:rsid w:val="00230449"/>
    <w:rsid w:val="002307FF"/>
    <w:rsid w:val="00232079"/>
    <w:rsid w:val="0023331C"/>
    <w:rsid w:val="0023422F"/>
    <w:rsid w:val="002355B0"/>
    <w:rsid w:val="00236E7B"/>
    <w:rsid w:val="00242937"/>
    <w:rsid w:val="00245064"/>
    <w:rsid w:val="00251D00"/>
    <w:rsid w:val="00252DBF"/>
    <w:rsid w:val="00252E08"/>
    <w:rsid w:val="002551B2"/>
    <w:rsid w:val="00255830"/>
    <w:rsid w:val="00255B49"/>
    <w:rsid w:val="00261A9A"/>
    <w:rsid w:val="002626AF"/>
    <w:rsid w:val="00267FA1"/>
    <w:rsid w:val="002700CE"/>
    <w:rsid w:val="0027043A"/>
    <w:rsid w:val="00271FF9"/>
    <w:rsid w:val="00272B3B"/>
    <w:rsid w:val="002741D7"/>
    <w:rsid w:val="002754F2"/>
    <w:rsid w:val="00275720"/>
    <w:rsid w:val="0027696A"/>
    <w:rsid w:val="00284B61"/>
    <w:rsid w:val="00287BA7"/>
    <w:rsid w:val="00287DF5"/>
    <w:rsid w:val="0029174F"/>
    <w:rsid w:val="002917EB"/>
    <w:rsid w:val="00291FA7"/>
    <w:rsid w:val="00291FAA"/>
    <w:rsid w:val="0029373C"/>
    <w:rsid w:val="002949E8"/>
    <w:rsid w:val="002A34D6"/>
    <w:rsid w:val="002A3B9A"/>
    <w:rsid w:val="002A5C39"/>
    <w:rsid w:val="002A720E"/>
    <w:rsid w:val="002B1F3F"/>
    <w:rsid w:val="002B2496"/>
    <w:rsid w:val="002B4949"/>
    <w:rsid w:val="002B505B"/>
    <w:rsid w:val="002B52C1"/>
    <w:rsid w:val="002B57B1"/>
    <w:rsid w:val="002C1EDB"/>
    <w:rsid w:val="002C2533"/>
    <w:rsid w:val="002C35F2"/>
    <w:rsid w:val="002C52EF"/>
    <w:rsid w:val="002C5B36"/>
    <w:rsid w:val="002C6EC6"/>
    <w:rsid w:val="002C7704"/>
    <w:rsid w:val="002D18C3"/>
    <w:rsid w:val="002D52AF"/>
    <w:rsid w:val="002D5C03"/>
    <w:rsid w:val="002D7D45"/>
    <w:rsid w:val="002E10E6"/>
    <w:rsid w:val="002E345C"/>
    <w:rsid w:val="002E3A32"/>
    <w:rsid w:val="002E402A"/>
    <w:rsid w:val="002E436B"/>
    <w:rsid w:val="002E45FB"/>
    <w:rsid w:val="002E549E"/>
    <w:rsid w:val="002E5E13"/>
    <w:rsid w:val="002E61C1"/>
    <w:rsid w:val="002E7D6E"/>
    <w:rsid w:val="002F1C41"/>
    <w:rsid w:val="002F1D1C"/>
    <w:rsid w:val="002F337B"/>
    <w:rsid w:val="002F37F0"/>
    <w:rsid w:val="002F48F1"/>
    <w:rsid w:val="002F570C"/>
    <w:rsid w:val="002F69EA"/>
    <w:rsid w:val="00301749"/>
    <w:rsid w:val="00304239"/>
    <w:rsid w:val="00307A3E"/>
    <w:rsid w:val="0031106E"/>
    <w:rsid w:val="0031144F"/>
    <w:rsid w:val="003121FB"/>
    <w:rsid w:val="00314450"/>
    <w:rsid w:val="00314602"/>
    <w:rsid w:val="00315972"/>
    <w:rsid w:val="00315B4B"/>
    <w:rsid w:val="0031610B"/>
    <w:rsid w:val="003179E5"/>
    <w:rsid w:val="003200DF"/>
    <w:rsid w:val="0032228D"/>
    <w:rsid w:val="00322CA8"/>
    <w:rsid w:val="00325141"/>
    <w:rsid w:val="00325667"/>
    <w:rsid w:val="003265D4"/>
    <w:rsid w:val="00326B1E"/>
    <w:rsid w:val="00327AC6"/>
    <w:rsid w:val="00334340"/>
    <w:rsid w:val="003401B7"/>
    <w:rsid w:val="00342788"/>
    <w:rsid w:val="00343F46"/>
    <w:rsid w:val="003478D3"/>
    <w:rsid w:val="0035052D"/>
    <w:rsid w:val="00352E9C"/>
    <w:rsid w:val="0035488F"/>
    <w:rsid w:val="003553B2"/>
    <w:rsid w:val="00356248"/>
    <w:rsid w:val="00360A1B"/>
    <w:rsid w:val="00361235"/>
    <w:rsid w:val="0036151D"/>
    <w:rsid w:val="003625C6"/>
    <w:rsid w:val="00362979"/>
    <w:rsid w:val="003646CE"/>
    <w:rsid w:val="00366319"/>
    <w:rsid w:val="00367ED4"/>
    <w:rsid w:val="00370BA1"/>
    <w:rsid w:val="003717FB"/>
    <w:rsid w:val="00372329"/>
    <w:rsid w:val="003733CD"/>
    <w:rsid w:val="00373BCB"/>
    <w:rsid w:val="003744A9"/>
    <w:rsid w:val="00374D8A"/>
    <w:rsid w:val="0037530C"/>
    <w:rsid w:val="0037579C"/>
    <w:rsid w:val="00375FF4"/>
    <w:rsid w:val="00377A1B"/>
    <w:rsid w:val="003803A5"/>
    <w:rsid w:val="00380E32"/>
    <w:rsid w:val="00384034"/>
    <w:rsid w:val="003842EB"/>
    <w:rsid w:val="0038492E"/>
    <w:rsid w:val="003864F3"/>
    <w:rsid w:val="00386FAA"/>
    <w:rsid w:val="00387619"/>
    <w:rsid w:val="00391647"/>
    <w:rsid w:val="00391D61"/>
    <w:rsid w:val="0039225E"/>
    <w:rsid w:val="003958C0"/>
    <w:rsid w:val="00397472"/>
    <w:rsid w:val="003A12EA"/>
    <w:rsid w:val="003A557E"/>
    <w:rsid w:val="003A6137"/>
    <w:rsid w:val="003A7149"/>
    <w:rsid w:val="003B089B"/>
    <w:rsid w:val="003B25B2"/>
    <w:rsid w:val="003B575A"/>
    <w:rsid w:val="003B68A4"/>
    <w:rsid w:val="003B7BBE"/>
    <w:rsid w:val="003C0609"/>
    <w:rsid w:val="003C0D8E"/>
    <w:rsid w:val="003C1643"/>
    <w:rsid w:val="003C2DEA"/>
    <w:rsid w:val="003C40B3"/>
    <w:rsid w:val="003C4F2E"/>
    <w:rsid w:val="003C5768"/>
    <w:rsid w:val="003D2903"/>
    <w:rsid w:val="003D4EF9"/>
    <w:rsid w:val="003D5762"/>
    <w:rsid w:val="003D6A63"/>
    <w:rsid w:val="003D76EF"/>
    <w:rsid w:val="003E01E4"/>
    <w:rsid w:val="003E2A20"/>
    <w:rsid w:val="003E3942"/>
    <w:rsid w:val="003E4D1F"/>
    <w:rsid w:val="003E75C3"/>
    <w:rsid w:val="003E7AC6"/>
    <w:rsid w:val="003F085D"/>
    <w:rsid w:val="003F20F2"/>
    <w:rsid w:val="003F2CA2"/>
    <w:rsid w:val="003F3DB0"/>
    <w:rsid w:val="003F4E9D"/>
    <w:rsid w:val="003F5E58"/>
    <w:rsid w:val="003F7E64"/>
    <w:rsid w:val="0040184D"/>
    <w:rsid w:val="004020FC"/>
    <w:rsid w:val="0040300A"/>
    <w:rsid w:val="00405477"/>
    <w:rsid w:val="004059DC"/>
    <w:rsid w:val="00405E63"/>
    <w:rsid w:val="0040777E"/>
    <w:rsid w:val="00407AB4"/>
    <w:rsid w:val="004102C5"/>
    <w:rsid w:val="00414A3C"/>
    <w:rsid w:val="0041508E"/>
    <w:rsid w:val="004164C8"/>
    <w:rsid w:val="00416F3C"/>
    <w:rsid w:val="0041732A"/>
    <w:rsid w:val="00420026"/>
    <w:rsid w:val="00420878"/>
    <w:rsid w:val="00421F2B"/>
    <w:rsid w:val="00423A3D"/>
    <w:rsid w:val="00423B46"/>
    <w:rsid w:val="00425124"/>
    <w:rsid w:val="00427CA8"/>
    <w:rsid w:val="00430681"/>
    <w:rsid w:val="004309D1"/>
    <w:rsid w:val="00432F26"/>
    <w:rsid w:val="004339EB"/>
    <w:rsid w:val="00433D2B"/>
    <w:rsid w:val="0043475B"/>
    <w:rsid w:val="00437017"/>
    <w:rsid w:val="00437C93"/>
    <w:rsid w:val="004419BD"/>
    <w:rsid w:val="00441FBD"/>
    <w:rsid w:val="004429E8"/>
    <w:rsid w:val="00443DC8"/>
    <w:rsid w:val="00443EFD"/>
    <w:rsid w:val="00445EC0"/>
    <w:rsid w:val="004460FB"/>
    <w:rsid w:val="004475A9"/>
    <w:rsid w:val="00452E33"/>
    <w:rsid w:val="00453856"/>
    <w:rsid w:val="00454817"/>
    <w:rsid w:val="00454C48"/>
    <w:rsid w:val="00457CF1"/>
    <w:rsid w:val="004613CD"/>
    <w:rsid w:val="004632BF"/>
    <w:rsid w:val="00470C45"/>
    <w:rsid w:val="00470F35"/>
    <w:rsid w:val="00472F09"/>
    <w:rsid w:val="004735A9"/>
    <w:rsid w:val="00474B9C"/>
    <w:rsid w:val="004766FB"/>
    <w:rsid w:val="00480870"/>
    <w:rsid w:val="004817E4"/>
    <w:rsid w:val="00482799"/>
    <w:rsid w:val="00483749"/>
    <w:rsid w:val="00484F16"/>
    <w:rsid w:val="00487EC4"/>
    <w:rsid w:val="0049017A"/>
    <w:rsid w:val="00491080"/>
    <w:rsid w:val="00492254"/>
    <w:rsid w:val="00493CBA"/>
    <w:rsid w:val="00494C54"/>
    <w:rsid w:val="004953B5"/>
    <w:rsid w:val="004A04B6"/>
    <w:rsid w:val="004A0A45"/>
    <w:rsid w:val="004A39DB"/>
    <w:rsid w:val="004A4705"/>
    <w:rsid w:val="004A47BC"/>
    <w:rsid w:val="004A505D"/>
    <w:rsid w:val="004A5523"/>
    <w:rsid w:val="004B1C59"/>
    <w:rsid w:val="004B3AA1"/>
    <w:rsid w:val="004B52D4"/>
    <w:rsid w:val="004B5A90"/>
    <w:rsid w:val="004B5B83"/>
    <w:rsid w:val="004B659A"/>
    <w:rsid w:val="004B66F0"/>
    <w:rsid w:val="004C325D"/>
    <w:rsid w:val="004C44FA"/>
    <w:rsid w:val="004C530E"/>
    <w:rsid w:val="004C5E48"/>
    <w:rsid w:val="004C74FC"/>
    <w:rsid w:val="004C7F93"/>
    <w:rsid w:val="004D006E"/>
    <w:rsid w:val="004D0BEC"/>
    <w:rsid w:val="004D0E7B"/>
    <w:rsid w:val="004D276F"/>
    <w:rsid w:val="004D293C"/>
    <w:rsid w:val="004D5F59"/>
    <w:rsid w:val="004D6668"/>
    <w:rsid w:val="004D6E9A"/>
    <w:rsid w:val="004D71D4"/>
    <w:rsid w:val="004D75A7"/>
    <w:rsid w:val="004D7EA6"/>
    <w:rsid w:val="004E125A"/>
    <w:rsid w:val="004E1B2F"/>
    <w:rsid w:val="004E2090"/>
    <w:rsid w:val="004E297C"/>
    <w:rsid w:val="004E2B1A"/>
    <w:rsid w:val="004E5039"/>
    <w:rsid w:val="004E5EAE"/>
    <w:rsid w:val="004F47B2"/>
    <w:rsid w:val="004F744B"/>
    <w:rsid w:val="0050051B"/>
    <w:rsid w:val="00500919"/>
    <w:rsid w:val="00502379"/>
    <w:rsid w:val="00502D7E"/>
    <w:rsid w:val="0050370B"/>
    <w:rsid w:val="005041A1"/>
    <w:rsid w:val="00505131"/>
    <w:rsid w:val="00505BC2"/>
    <w:rsid w:val="005071E0"/>
    <w:rsid w:val="00510158"/>
    <w:rsid w:val="0051399D"/>
    <w:rsid w:val="00514930"/>
    <w:rsid w:val="00515BC4"/>
    <w:rsid w:val="00515EA3"/>
    <w:rsid w:val="00516705"/>
    <w:rsid w:val="0051703F"/>
    <w:rsid w:val="005173FD"/>
    <w:rsid w:val="0051740B"/>
    <w:rsid w:val="00517C49"/>
    <w:rsid w:val="005208C9"/>
    <w:rsid w:val="00521FD7"/>
    <w:rsid w:val="005233BF"/>
    <w:rsid w:val="00523D58"/>
    <w:rsid w:val="00525364"/>
    <w:rsid w:val="0052784F"/>
    <w:rsid w:val="00530F31"/>
    <w:rsid w:val="00531387"/>
    <w:rsid w:val="00532002"/>
    <w:rsid w:val="0053339D"/>
    <w:rsid w:val="00535218"/>
    <w:rsid w:val="00535B1E"/>
    <w:rsid w:val="00535BE2"/>
    <w:rsid w:val="00536AB0"/>
    <w:rsid w:val="00536D82"/>
    <w:rsid w:val="005372A8"/>
    <w:rsid w:val="00541664"/>
    <w:rsid w:val="005419B1"/>
    <w:rsid w:val="005453E1"/>
    <w:rsid w:val="0054564E"/>
    <w:rsid w:val="00547C11"/>
    <w:rsid w:val="0055296D"/>
    <w:rsid w:val="005556C0"/>
    <w:rsid w:val="005557ED"/>
    <w:rsid w:val="00555F33"/>
    <w:rsid w:val="00556DBF"/>
    <w:rsid w:val="00557683"/>
    <w:rsid w:val="00557CEF"/>
    <w:rsid w:val="00557E51"/>
    <w:rsid w:val="0056098A"/>
    <w:rsid w:val="00561553"/>
    <w:rsid w:val="0056243A"/>
    <w:rsid w:val="005626E7"/>
    <w:rsid w:val="0056319A"/>
    <w:rsid w:val="00564171"/>
    <w:rsid w:val="00565A7E"/>
    <w:rsid w:val="005668CB"/>
    <w:rsid w:val="00570452"/>
    <w:rsid w:val="0057163A"/>
    <w:rsid w:val="00572739"/>
    <w:rsid w:val="00575C81"/>
    <w:rsid w:val="0057645D"/>
    <w:rsid w:val="005764A9"/>
    <w:rsid w:val="005765E9"/>
    <w:rsid w:val="00576C2A"/>
    <w:rsid w:val="005805C3"/>
    <w:rsid w:val="00580603"/>
    <w:rsid w:val="0058128B"/>
    <w:rsid w:val="0058638A"/>
    <w:rsid w:val="00591EAB"/>
    <w:rsid w:val="00593A35"/>
    <w:rsid w:val="005952A2"/>
    <w:rsid w:val="00595FC1"/>
    <w:rsid w:val="00596A10"/>
    <w:rsid w:val="00596B96"/>
    <w:rsid w:val="00597254"/>
    <w:rsid w:val="005A016C"/>
    <w:rsid w:val="005A2186"/>
    <w:rsid w:val="005A2B91"/>
    <w:rsid w:val="005A3565"/>
    <w:rsid w:val="005A36C6"/>
    <w:rsid w:val="005A3A94"/>
    <w:rsid w:val="005A4260"/>
    <w:rsid w:val="005A5B39"/>
    <w:rsid w:val="005A5DBB"/>
    <w:rsid w:val="005A6719"/>
    <w:rsid w:val="005B13CF"/>
    <w:rsid w:val="005B1E85"/>
    <w:rsid w:val="005B34E2"/>
    <w:rsid w:val="005C0072"/>
    <w:rsid w:val="005C3048"/>
    <w:rsid w:val="005C496C"/>
    <w:rsid w:val="005C74C7"/>
    <w:rsid w:val="005C74E4"/>
    <w:rsid w:val="005C777A"/>
    <w:rsid w:val="005C77B8"/>
    <w:rsid w:val="005D0D2A"/>
    <w:rsid w:val="005D1292"/>
    <w:rsid w:val="005D21FD"/>
    <w:rsid w:val="005D2F0C"/>
    <w:rsid w:val="005D4AA7"/>
    <w:rsid w:val="005E0650"/>
    <w:rsid w:val="005E21ED"/>
    <w:rsid w:val="005E24BD"/>
    <w:rsid w:val="005E27DF"/>
    <w:rsid w:val="005E4773"/>
    <w:rsid w:val="005E5508"/>
    <w:rsid w:val="005E5692"/>
    <w:rsid w:val="005E787A"/>
    <w:rsid w:val="005F121D"/>
    <w:rsid w:val="005F2784"/>
    <w:rsid w:val="005F533E"/>
    <w:rsid w:val="005F6562"/>
    <w:rsid w:val="00603B4F"/>
    <w:rsid w:val="00603D39"/>
    <w:rsid w:val="00605697"/>
    <w:rsid w:val="006057D4"/>
    <w:rsid w:val="006065E4"/>
    <w:rsid w:val="00606A88"/>
    <w:rsid w:val="0061027D"/>
    <w:rsid w:val="006116DC"/>
    <w:rsid w:val="0061216E"/>
    <w:rsid w:val="00612652"/>
    <w:rsid w:val="006160D9"/>
    <w:rsid w:val="006168C4"/>
    <w:rsid w:val="00620602"/>
    <w:rsid w:val="0062164E"/>
    <w:rsid w:val="0062166F"/>
    <w:rsid w:val="00622CBE"/>
    <w:rsid w:val="00625C4C"/>
    <w:rsid w:val="00625FEC"/>
    <w:rsid w:val="006279AE"/>
    <w:rsid w:val="00627F45"/>
    <w:rsid w:val="00630567"/>
    <w:rsid w:val="00632218"/>
    <w:rsid w:val="00634431"/>
    <w:rsid w:val="00634BDE"/>
    <w:rsid w:val="006354A0"/>
    <w:rsid w:val="00635FB7"/>
    <w:rsid w:val="0063629F"/>
    <w:rsid w:val="0063674E"/>
    <w:rsid w:val="006401EA"/>
    <w:rsid w:val="00641388"/>
    <w:rsid w:val="006443C5"/>
    <w:rsid w:val="006461B3"/>
    <w:rsid w:val="00646239"/>
    <w:rsid w:val="00646EA5"/>
    <w:rsid w:val="00647F5D"/>
    <w:rsid w:val="00655600"/>
    <w:rsid w:val="00655637"/>
    <w:rsid w:val="00661912"/>
    <w:rsid w:val="0066193B"/>
    <w:rsid w:val="00662AB7"/>
    <w:rsid w:val="0066311A"/>
    <w:rsid w:val="00664156"/>
    <w:rsid w:val="0066508E"/>
    <w:rsid w:val="00665A4A"/>
    <w:rsid w:val="00670488"/>
    <w:rsid w:val="006704E4"/>
    <w:rsid w:val="0067411A"/>
    <w:rsid w:val="00675663"/>
    <w:rsid w:val="00675963"/>
    <w:rsid w:val="00676000"/>
    <w:rsid w:val="006760DE"/>
    <w:rsid w:val="00676902"/>
    <w:rsid w:val="00676AC7"/>
    <w:rsid w:val="00676FC8"/>
    <w:rsid w:val="006778E9"/>
    <w:rsid w:val="00683AA5"/>
    <w:rsid w:val="00683F0D"/>
    <w:rsid w:val="00684502"/>
    <w:rsid w:val="00686557"/>
    <w:rsid w:val="00686BEF"/>
    <w:rsid w:val="00690677"/>
    <w:rsid w:val="00691218"/>
    <w:rsid w:val="0069248B"/>
    <w:rsid w:val="0069254C"/>
    <w:rsid w:val="00695D4C"/>
    <w:rsid w:val="0069612F"/>
    <w:rsid w:val="00697CD8"/>
    <w:rsid w:val="006A0C5E"/>
    <w:rsid w:val="006A1903"/>
    <w:rsid w:val="006A3AFE"/>
    <w:rsid w:val="006A4041"/>
    <w:rsid w:val="006A4803"/>
    <w:rsid w:val="006A487C"/>
    <w:rsid w:val="006A4C40"/>
    <w:rsid w:val="006A7B4F"/>
    <w:rsid w:val="006B0219"/>
    <w:rsid w:val="006B05FB"/>
    <w:rsid w:val="006B1ED5"/>
    <w:rsid w:val="006B3CB7"/>
    <w:rsid w:val="006B4D58"/>
    <w:rsid w:val="006B60B1"/>
    <w:rsid w:val="006B6630"/>
    <w:rsid w:val="006B71A0"/>
    <w:rsid w:val="006B775B"/>
    <w:rsid w:val="006B7FA8"/>
    <w:rsid w:val="006C1A30"/>
    <w:rsid w:val="006C5593"/>
    <w:rsid w:val="006C5616"/>
    <w:rsid w:val="006C6D46"/>
    <w:rsid w:val="006C7751"/>
    <w:rsid w:val="006C7D44"/>
    <w:rsid w:val="006D02B0"/>
    <w:rsid w:val="006D15AD"/>
    <w:rsid w:val="006D1C68"/>
    <w:rsid w:val="006D2A28"/>
    <w:rsid w:val="006D2C53"/>
    <w:rsid w:val="006D5039"/>
    <w:rsid w:val="006D5CB6"/>
    <w:rsid w:val="006D67EF"/>
    <w:rsid w:val="006E0661"/>
    <w:rsid w:val="006E0C12"/>
    <w:rsid w:val="006E2254"/>
    <w:rsid w:val="006E2471"/>
    <w:rsid w:val="006E2C7D"/>
    <w:rsid w:val="006E3D44"/>
    <w:rsid w:val="006E3DE7"/>
    <w:rsid w:val="006E48F2"/>
    <w:rsid w:val="006F0CE9"/>
    <w:rsid w:val="006F2209"/>
    <w:rsid w:val="006F375A"/>
    <w:rsid w:val="006F54CD"/>
    <w:rsid w:val="006F62E6"/>
    <w:rsid w:val="006F73B7"/>
    <w:rsid w:val="0070162B"/>
    <w:rsid w:val="00705834"/>
    <w:rsid w:val="00705BB7"/>
    <w:rsid w:val="00707524"/>
    <w:rsid w:val="00707746"/>
    <w:rsid w:val="0071072F"/>
    <w:rsid w:val="00712EC2"/>
    <w:rsid w:val="00715B71"/>
    <w:rsid w:val="00720B9D"/>
    <w:rsid w:val="00720EA4"/>
    <w:rsid w:val="00721D7C"/>
    <w:rsid w:val="00723617"/>
    <w:rsid w:val="00723B61"/>
    <w:rsid w:val="00726BA8"/>
    <w:rsid w:val="00730E00"/>
    <w:rsid w:val="00732859"/>
    <w:rsid w:val="0073465E"/>
    <w:rsid w:val="00734EC7"/>
    <w:rsid w:val="00735442"/>
    <w:rsid w:val="00736009"/>
    <w:rsid w:val="00740CDF"/>
    <w:rsid w:val="007433EB"/>
    <w:rsid w:val="00744981"/>
    <w:rsid w:val="0074549B"/>
    <w:rsid w:val="00745535"/>
    <w:rsid w:val="0074615F"/>
    <w:rsid w:val="00746B54"/>
    <w:rsid w:val="00747224"/>
    <w:rsid w:val="007473C3"/>
    <w:rsid w:val="00747539"/>
    <w:rsid w:val="00751737"/>
    <w:rsid w:val="00752418"/>
    <w:rsid w:val="00753928"/>
    <w:rsid w:val="00754EBB"/>
    <w:rsid w:val="00755EDE"/>
    <w:rsid w:val="0075738E"/>
    <w:rsid w:val="00760334"/>
    <w:rsid w:val="00761EDD"/>
    <w:rsid w:val="00762775"/>
    <w:rsid w:val="00762F3C"/>
    <w:rsid w:val="00763182"/>
    <w:rsid w:val="00764E5F"/>
    <w:rsid w:val="007659F9"/>
    <w:rsid w:val="00771432"/>
    <w:rsid w:val="00772B5F"/>
    <w:rsid w:val="0077379B"/>
    <w:rsid w:val="00773BB8"/>
    <w:rsid w:val="0077407D"/>
    <w:rsid w:val="00776FAE"/>
    <w:rsid w:val="00777C9E"/>
    <w:rsid w:val="007810EC"/>
    <w:rsid w:val="00781172"/>
    <w:rsid w:val="00781898"/>
    <w:rsid w:val="00783CF7"/>
    <w:rsid w:val="00786522"/>
    <w:rsid w:val="007879C5"/>
    <w:rsid w:val="00790176"/>
    <w:rsid w:val="00790D67"/>
    <w:rsid w:val="00791E83"/>
    <w:rsid w:val="00795D42"/>
    <w:rsid w:val="007973A1"/>
    <w:rsid w:val="007A0A24"/>
    <w:rsid w:val="007A10BB"/>
    <w:rsid w:val="007A16A9"/>
    <w:rsid w:val="007A1995"/>
    <w:rsid w:val="007A339D"/>
    <w:rsid w:val="007A34BA"/>
    <w:rsid w:val="007A501D"/>
    <w:rsid w:val="007A60A6"/>
    <w:rsid w:val="007A61DE"/>
    <w:rsid w:val="007A64A7"/>
    <w:rsid w:val="007B26BB"/>
    <w:rsid w:val="007B3973"/>
    <w:rsid w:val="007B7748"/>
    <w:rsid w:val="007C1085"/>
    <w:rsid w:val="007C357F"/>
    <w:rsid w:val="007C677A"/>
    <w:rsid w:val="007C75DC"/>
    <w:rsid w:val="007D1875"/>
    <w:rsid w:val="007D1A53"/>
    <w:rsid w:val="007D2939"/>
    <w:rsid w:val="007D2A78"/>
    <w:rsid w:val="007D4302"/>
    <w:rsid w:val="007D447E"/>
    <w:rsid w:val="007D5187"/>
    <w:rsid w:val="007D6965"/>
    <w:rsid w:val="007D7E0D"/>
    <w:rsid w:val="007E0028"/>
    <w:rsid w:val="007E059B"/>
    <w:rsid w:val="007E0914"/>
    <w:rsid w:val="007E2C90"/>
    <w:rsid w:val="007E6A5A"/>
    <w:rsid w:val="007E6CAC"/>
    <w:rsid w:val="007F076C"/>
    <w:rsid w:val="007F0E06"/>
    <w:rsid w:val="007F4AFB"/>
    <w:rsid w:val="007F570C"/>
    <w:rsid w:val="00800C65"/>
    <w:rsid w:val="00802253"/>
    <w:rsid w:val="00803E97"/>
    <w:rsid w:val="00804718"/>
    <w:rsid w:val="00810871"/>
    <w:rsid w:val="008112D1"/>
    <w:rsid w:val="00813B43"/>
    <w:rsid w:val="008141E2"/>
    <w:rsid w:val="00815839"/>
    <w:rsid w:val="00815CB9"/>
    <w:rsid w:val="00815E9A"/>
    <w:rsid w:val="00815E9F"/>
    <w:rsid w:val="008178E2"/>
    <w:rsid w:val="00820A76"/>
    <w:rsid w:val="0082234D"/>
    <w:rsid w:val="00823E13"/>
    <w:rsid w:val="0082401F"/>
    <w:rsid w:val="008261F6"/>
    <w:rsid w:val="008277A5"/>
    <w:rsid w:val="00827D3D"/>
    <w:rsid w:val="00831024"/>
    <w:rsid w:val="00831443"/>
    <w:rsid w:val="00831BD4"/>
    <w:rsid w:val="00832CD4"/>
    <w:rsid w:val="00833578"/>
    <w:rsid w:val="0083487D"/>
    <w:rsid w:val="008359C9"/>
    <w:rsid w:val="00835F9F"/>
    <w:rsid w:val="0083677C"/>
    <w:rsid w:val="008406A5"/>
    <w:rsid w:val="008421AD"/>
    <w:rsid w:val="00843315"/>
    <w:rsid w:val="0084350B"/>
    <w:rsid w:val="0084457D"/>
    <w:rsid w:val="0084490F"/>
    <w:rsid w:val="008449B3"/>
    <w:rsid w:val="00851123"/>
    <w:rsid w:val="00851732"/>
    <w:rsid w:val="00852860"/>
    <w:rsid w:val="00853364"/>
    <w:rsid w:val="00854CFA"/>
    <w:rsid w:val="00857297"/>
    <w:rsid w:val="00857F72"/>
    <w:rsid w:val="00865587"/>
    <w:rsid w:val="008668E6"/>
    <w:rsid w:val="00867455"/>
    <w:rsid w:val="00871241"/>
    <w:rsid w:val="008715D5"/>
    <w:rsid w:val="00871640"/>
    <w:rsid w:val="00872B43"/>
    <w:rsid w:val="0087451C"/>
    <w:rsid w:val="00874FB0"/>
    <w:rsid w:val="008754E6"/>
    <w:rsid w:val="00875B0C"/>
    <w:rsid w:val="0087662B"/>
    <w:rsid w:val="0087738D"/>
    <w:rsid w:val="0087772F"/>
    <w:rsid w:val="00880AB7"/>
    <w:rsid w:val="008810B9"/>
    <w:rsid w:val="00881965"/>
    <w:rsid w:val="00881CDC"/>
    <w:rsid w:val="0088346A"/>
    <w:rsid w:val="0088541D"/>
    <w:rsid w:val="00885508"/>
    <w:rsid w:val="00887502"/>
    <w:rsid w:val="00891351"/>
    <w:rsid w:val="008915B3"/>
    <w:rsid w:val="00891F07"/>
    <w:rsid w:val="008924F2"/>
    <w:rsid w:val="00892B20"/>
    <w:rsid w:val="00895D4F"/>
    <w:rsid w:val="00895E33"/>
    <w:rsid w:val="008978CD"/>
    <w:rsid w:val="008A0070"/>
    <w:rsid w:val="008A0AB4"/>
    <w:rsid w:val="008A2D1F"/>
    <w:rsid w:val="008A445D"/>
    <w:rsid w:val="008A52DF"/>
    <w:rsid w:val="008A5EF4"/>
    <w:rsid w:val="008B1B26"/>
    <w:rsid w:val="008B2BEE"/>
    <w:rsid w:val="008B3FAC"/>
    <w:rsid w:val="008B56F1"/>
    <w:rsid w:val="008C076B"/>
    <w:rsid w:val="008C3835"/>
    <w:rsid w:val="008C507E"/>
    <w:rsid w:val="008C5A28"/>
    <w:rsid w:val="008C5F42"/>
    <w:rsid w:val="008C6D02"/>
    <w:rsid w:val="008D024E"/>
    <w:rsid w:val="008D09B0"/>
    <w:rsid w:val="008D0B97"/>
    <w:rsid w:val="008D2822"/>
    <w:rsid w:val="008D362F"/>
    <w:rsid w:val="008D388D"/>
    <w:rsid w:val="008D3F41"/>
    <w:rsid w:val="008D41F5"/>
    <w:rsid w:val="008D430A"/>
    <w:rsid w:val="008D4651"/>
    <w:rsid w:val="008D4A63"/>
    <w:rsid w:val="008D5ADB"/>
    <w:rsid w:val="008D78A5"/>
    <w:rsid w:val="008E1954"/>
    <w:rsid w:val="008E23E7"/>
    <w:rsid w:val="008E3A4F"/>
    <w:rsid w:val="008E52EC"/>
    <w:rsid w:val="008E5987"/>
    <w:rsid w:val="008E6509"/>
    <w:rsid w:val="008E70A7"/>
    <w:rsid w:val="008E734A"/>
    <w:rsid w:val="008F0394"/>
    <w:rsid w:val="008F1127"/>
    <w:rsid w:val="008F12A8"/>
    <w:rsid w:val="008F2D9F"/>
    <w:rsid w:val="008F4055"/>
    <w:rsid w:val="008F6269"/>
    <w:rsid w:val="00902114"/>
    <w:rsid w:val="00902441"/>
    <w:rsid w:val="009049E9"/>
    <w:rsid w:val="00905243"/>
    <w:rsid w:val="00906082"/>
    <w:rsid w:val="0091001B"/>
    <w:rsid w:val="00910F8F"/>
    <w:rsid w:val="00911C68"/>
    <w:rsid w:val="00912DBE"/>
    <w:rsid w:val="00914A77"/>
    <w:rsid w:val="00915888"/>
    <w:rsid w:val="00916C8E"/>
    <w:rsid w:val="00917513"/>
    <w:rsid w:val="00920C1D"/>
    <w:rsid w:val="00921BD4"/>
    <w:rsid w:val="00921F48"/>
    <w:rsid w:val="0092248D"/>
    <w:rsid w:val="00922F57"/>
    <w:rsid w:val="00924C94"/>
    <w:rsid w:val="00927B97"/>
    <w:rsid w:val="0093332B"/>
    <w:rsid w:val="0093356D"/>
    <w:rsid w:val="00934D6B"/>
    <w:rsid w:val="00937133"/>
    <w:rsid w:val="00941A5F"/>
    <w:rsid w:val="00943A8F"/>
    <w:rsid w:val="00943FCF"/>
    <w:rsid w:val="0094552E"/>
    <w:rsid w:val="00945FF3"/>
    <w:rsid w:val="00946DCE"/>
    <w:rsid w:val="0095014D"/>
    <w:rsid w:val="00952A78"/>
    <w:rsid w:val="0095592A"/>
    <w:rsid w:val="00956428"/>
    <w:rsid w:val="00956C5C"/>
    <w:rsid w:val="00956E05"/>
    <w:rsid w:val="00956FB5"/>
    <w:rsid w:val="00961FE1"/>
    <w:rsid w:val="009626DE"/>
    <w:rsid w:val="0096276E"/>
    <w:rsid w:val="0096641B"/>
    <w:rsid w:val="009665E2"/>
    <w:rsid w:val="00967B06"/>
    <w:rsid w:val="00967EF7"/>
    <w:rsid w:val="009706A3"/>
    <w:rsid w:val="009722AD"/>
    <w:rsid w:val="00975A23"/>
    <w:rsid w:val="00975E87"/>
    <w:rsid w:val="00983BCC"/>
    <w:rsid w:val="00983E54"/>
    <w:rsid w:val="00983EA2"/>
    <w:rsid w:val="009848DB"/>
    <w:rsid w:val="00986C58"/>
    <w:rsid w:val="00992805"/>
    <w:rsid w:val="00995E43"/>
    <w:rsid w:val="00997F5A"/>
    <w:rsid w:val="009A2E88"/>
    <w:rsid w:val="009A302E"/>
    <w:rsid w:val="009A33C0"/>
    <w:rsid w:val="009A3902"/>
    <w:rsid w:val="009A43E1"/>
    <w:rsid w:val="009A4A5E"/>
    <w:rsid w:val="009A55DD"/>
    <w:rsid w:val="009A618C"/>
    <w:rsid w:val="009A6233"/>
    <w:rsid w:val="009A6D15"/>
    <w:rsid w:val="009A709A"/>
    <w:rsid w:val="009A71BF"/>
    <w:rsid w:val="009B0997"/>
    <w:rsid w:val="009B5B2C"/>
    <w:rsid w:val="009B67FB"/>
    <w:rsid w:val="009B6EF1"/>
    <w:rsid w:val="009B78C8"/>
    <w:rsid w:val="009C092A"/>
    <w:rsid w:val="009C4EB1"/>
    <w:rsid w:val="009C73DA"/>
    <w:rsid w:val="009D235B"/>
    <w:rsid w:val="009D2BF2"/>
    <w:rsid w:val="009D34DE"/>
    <w:rsid w:val="009D4193"/>
    <w:rsid w:val="009D4514"/>
    <w:rsid w:val="009D5E5C"/>
    <w:rsid w:val="009D5F1F"/>
    <w:rsid w:val="009D70CE"/>
    <w:rsid w:val="009E13E9"/>
    <w:rsid w:val="009E25DE"/>
    <w:rsid w:val="009E436C"/>
    <w:rsid w:val="009E5D8E"/>
    <w:rsid w:val="009E7831"/>
    <w:rsid w:val="009E7993"/>
    <w:rsid w:val="009F06FD"/>
    <w:rsid w:val="009F08BE"/>
    <w:rsid w:val="009F1C4F"/>
    <w:rsid w:val="009F28E8"/>
    <w:rsid w:val="009F2A82"/>
    <w:rsid w:val="009F3B96"/>
    <w:rsid w:val="00A009CB"/>
    <w:rsid w:val="00A019ED"/>
    <w:rsid w:val="00A02586"/>
    <w:rsid w:val="00A026F2"/>
    <w:rsid w:val="00A034EB"/>
    <w:rsid w:val="00A037A1"/>
    <w:rsid w:val="00A0421E"/>
    <w:rsid w:val="00A04F73"/>
    <w:rsid w:val="00A0774D"/>
    <w:rsid w:val="00A115C7"/>
    <w:rsid w:val="00A11F8C"/>
    <w:rsid w:val="00A1362B"/>
    <w:rsid w:val="00A14F85"/>
    <w:rsid w:val="00A201F4"/>
    <w:rsid w:val="00A2121A"/>
    <w:rsid w:val="00A21E67"/>
    <w:rsid w:val="00A2209B"/>
    <w:rsid w:val="00A2302A"/>
    <w:rsid w:val="00A24C6B"/>
    <w:rsid w:val="00A27B56"/>
    <w:rsid w:val="00A27D97"/>
    <w:rsid w:val="00A310D1"/>
    <w:rsid w:val="00A32A73"/>
    <w:rsid w:val="00A33C03"/>
    <w:rsid w:val="00A34DDB"/>
    <w:rsid w:val="00A357CD"/>
    <w:rsid w:val="00A35E87"/>
    <w:rsid w:val="00A37DEE"/>
    <w:rsid w:val="00A41C7B"/>
    <w:rsid w:val="00A459A2"/>
    <w:rsid w:val="00A464B1"/>
    <w:rsid w:val="00A5157B"/>
    <w:rsid w:val="00A52988"/>
    <w:rsid w:val="00A53BF5"/>
    <w:rsid w:val="00A5428E"/>
    <w:rsid w:val="00A54C6A"/>
    <w:rsid w:val="00A552F8"/>
    <w:rsid w:val="00A55D0F"/>
    <w:rsid w:val="00A6066F"/>
    <w:rsid w:val="00A60C43"/>
    <w:rsid w:val="00A624B1"/>
    <w:rsid w:val="00A62D47"/>
    <w:rsid w:val="00A6380F"/>
    <w:rsid w:val="00A67557"/>
    <w:rsid w:val="00A752C1"/>
    <w:rsid w:val="00A756AD"/>
    <w:rsid w:val="00A75C16"/>
    <w:rsid w:val="00A767ED"/>
    <w:rsid w:val="00A77EDD"/>
    <w:rsid w:val="00A8176F"/>
    <w:rsid w:val="00A8244D"/>
    <w:rsid w:val="00A82CF1"/>
    <w:rsid w:val="00A83FAA"/>
    <w:rsid w:val="00A85415"/>
    <w:rsid w:val="00A92BB1"/>
    <w:rsid w:val="00A9533E"/>
    <w:rsid w:val="00A969CE"/>
    <w:rsid w:val="00A978F9"/>
    <w:rsid w:val="00AA0DAC"/>
    <w:rsid w:val="00AA1073"/>
    <w:rsid w:val="00AA1404"/>
    <w:rsid w:val="00AA1B63"/>
    <w:rsid w:val="00AA1CEF"/>
    <w:rsid w:val="00AA1F4A"/>
    <w:rsid w:val="00AA1F63"/>
    <w:rsid w:val="00AA6AE9"/>
    <w:rsid w:val="00AB22B0"/>
    <w:rsid w:val="00AB28FC"/>
    <w:rsid w:val="00AB4052"/>
    <w:rsid w:val="00AB5398"/>
    <w:rsid w:val="00AB6276"/>
    <w:rsid w:val="00AB70EF"/>
    <w:rsid w:val="00AB78E0"/>
    <w:rsid w:val="00AC2D38"/>
    <w:rsid w:val="00AC48BF"/>
    <w:rsid w:val="00AC63C8"/>
    <w:rsid w:val="00AC72DA"/>
    <w:rsid w:val="00AD0DD8"/>
    <w:rsid w:val="00AD0F7C"/>
    <w:rsid w:val="00AD2D3B"/>
    <w:rsid w:val="00AD4F76"/>
    <w:rsid w:val="00AD50E0"/>
    <w:rsid w:val="00AD601B"/>
    <w:rsid w:val="00AD765C"/>
    <w:rsid w:val="00AE27F2"/>
    <w:rsid w:val="00AE53CC"/>
    <w:rsid w:val="00AE64BE"/>
    <w:rsid w:val="00AE69EC"/>
    <w:rsid w:val="00AF1DC8"/>
    <w:rsid w:val="00AF24C1"/>
    <w:rsid w:val="00AF2783"/>
    <w:rsid w:val="00AF31B9"/>
    <w:rsid w:val="00AF5080"/>
    <w:rsid w:val="00AF56BC"/>
    <w:rsid w:val="00AF6AF1"/>
    <w:rsid w:val="00B0131B"/>
    <w:rsid w:val="00B0208D"/>
    <w:rsid w:val="00B02A23"/>
    <w:rsid w:val="00B033A5"/>
    <w:rsid w:val="00B03C43"/>
    <w:rsid w:val="00B04543"/>
    <w:rsid w:val="00B05208"/>
    <w:rsid w:val="00B079A6"/>
    <w:rsid w:val="00B07FFD"/>
    <w:rsid w:val="00B1229E"/>
    <w:rsid w:val="00B13B58"/>
    <w:rsid w:val="00B16CAC"/>
    <w:rsid w:val="00B17A86"/>
    <w:rsid w:val="00B225FD"/>
    <w:rsid w:val="00B234DB"/>
    <w:rsid w:val="00B23653"/>
    <w:rsid w:val="00B240B7"/>
    <w:rsid w:val="00B24D8E"/>
    <w:rsid w:val="00B25637"/>
    <w:rsid w:val="00B32222"/>
    <w:rsid w:val="00B33555"/>
    <w:rsid w:val="00B357B2"/>
    <w:rsid w:val="00B36DC8"/>
    <w:rsid w:val="00B41D40"/>
    <w:rsid w:val="00B42D52"/>
    <w:rsid w:val="00B45348"/>
    <w:rsid w:val="00B47FC2"/>
    <w:rsid w:val="00B51428"/>
    <w:rsid w:val="00B51C09"/>
    <w:rsid w:val="00B51EE6"/>
    <w:rsid w:val="00B526B2"/>
    <w:rsid w:val="00B528DE"/>
    <w:rsid w:val="00B54FE7"/>
    <w:rsid w:val="00B57415"/>
    <w:rsid w:val="00B65978"/>
    <w:rsid w:val="00B65E0E"/>
    <w:rsid w:val="00B66402"/>
    <w:rsid w:val="00B66D4D"/>
    <w:rsid w:val="00B676C8"/>
    <w:rsid w:val="00B677BB"/>
    <w:rsid w:val="00B7012D"/>
    <w:rsid w:val="00B70AA0"/>
    <w:rsid w:val="00B72A25"/>
    <w:rsid w:val="00B77A13"/>
    <w:rsid w:val="00B82D35"/>
    <w:rsid w:val="00B84F01"/>
    <w:rsid w:val="00B8578C"/>
    <w:rsid w:val="00B9321E"/>
    <w:rsid w:val="00B9421F"/>
    <w:rsid w:val="00B95204"/>
    <w:rsid w:val="00B95B21"/>
    <w:rsid w:val="00B95EC3"/>
    <w:rsid w:val="00B96030"/>
    <w:rsid w:val="00B97494"/>
    <w:rsid w:val="00BA077E"/>
    <w:rsid w:val="00BA0C7E"/>
    <w:rsid w:val="00BA15AC"/>
    <w:rsid w:val="00BA21FC"/>
    <w:rsid w:val="00BA295D"/>
    <w:rsid w:val="00BA3E07"/>
    <w:rsid w:val="00BA6339"/>
    <w:rsid w:val="00BA7DB4"/>
    <w:rsid w:val="00BB06EF"/>
    <w:rsid w:val="00BB0DE7"/>
    <w:rsid w:val="00BC1003"/>
    <w:rsid w:val="00BC1228"/>
    <w:rsid w:val="00BC2E18"/>
    <w:rsid w:val="00BC338A"/>
    <w:rsid w:val="00BC4927"/>
    <w:rsid w:val="00BC4C9C"/>
    <w:rsid w:val="00BC67C9"/>
    <w:rsid w:val="00BC72B0"/>
    <w:rsid w:val="00BD15AA"/>
    <w:rsid w:val="00BD3053"/>
    <w:rsid w:val="00BD3366"/>
    <w:rsid w:val="00BD6B08"/>
    <w:rsid w:val="00BE024B"/>
    <w:rsid w:val="00BE13FB"/>
    <w:rsid w:val="00BE26A1"/>
    <w:rsid w:val="00BE4FE4"/>
    <w:rsid w:val="00BE52DD"/>
    <w:rsid w:val="00BF2EB4"/>
    <w:rsid w:val="00BF399C"/>
    <w:rsid w:val="00BF424E"/>
    <w:rsid w:val="00BF522F"/>
    <w:rsid w:val="00BF6679"/>
    <w:rsid w:val="00BF72E0"/>
    <w:rsid w:val="00C0201E"/>
    <w:rsid w:val="00C02E0B"/>
    <w:rsid w:val="00C03880"/>
    <w:rsid w:val="00C0490B"/>
    <w:rsid w:val="00C04E6E"/>
    <w:rsid w:val="00C05985"/>
    <w:rsid w:val="00C05AFF"/>
    <w:rsid w:val="00C06FE3"/>
    <w:rsid w:val="00C07D65"/>
    <w:rsid w:val="00C11153"/>
    <w:rsid w:val="00C13704"/>
    <w:rsid w:val="00C1415B"/>
    <w:rsid w:val="00C1459C"/>
    <w:rsid w:val="00C14C08"/>
    <w:rsid w:val="00C14C19"/>
    <w:rsid w:val="00C16608"/>
    <w:rsid w:val="00C166A4"/>
    <w:rsid w:val="00C168D6"/>
    <w:rsid w:val="00C17D8F"/>
    <w:rsid w:val="00C17FE5"/>
    <w:rsid w:val="00C201AE"/>
    <w:rsid w:val="00C2123E"/>
    <w:rsid w:val="00C22AB9"/>
    <w:rsid w:val="00C22E91"/>
    <w:rsid w:val="00C23431"/>
    <w:rsid w:val="00C2476D"/>
    <w:rsid w:val="00C2529E"/>
    <w:rsid w:val="00C253AB"/>
    <w:rsid w:val="00C26E58"/>
    <w:rsid w:val="00C2771B"/>
    <w:rsid w:val="00C27EA1"/>
    <w:rsid w:val="00C30D1C"/>
    <w:rsid w:val="00C348CA"/>
    <w:rsid w:val="00C34B89"/>
    <w:rsid w:val="00C3527F"/>
    <w:rsid w:val="00C361BA"/>
    <w:rsid w:val="00C36707"/>
    <w:rsid w:val="00C4150F"/>
    <w:rsid w:val="00C416B8"/>
    <w:rsid w:val="00C4176B"/>
    <w:rsid w:val="00C424D6"/>
    <w:rsid w:val="00C43B34"/>
    <w:rsid w:val="00C4783D"/>
    <w:rsid w:val="00C51268"/>
    <w:rsid w:val="00C51284"/>
    <w:rsid w:val="00C514B3"/>
    <w:rsid w:val="00C51522"/>
    <w:rsid w:val="00C52834"/>
    <w:rsid w:val="00C55EA2"/>
    <w:rsid w:val="00C562FF"/>
    <w:rsid w:val="00C60570"/>
    <w:rsid w:val="00C6220E"/>
    <w:rsid w:val="00C62516"/>
    <w:rsid w:val="00C64166"/>
    <w:rsid w:val="00C64E44"/>
    <w:rsid w:val="00C65456"/>
    <w:rsid w:val="00C66057"/>
    <w:rsid w:val="00C70687"/>
    <w:rsid w:val="00C7147C"/>
    <w:rsid w:val="00C73208"/>
    <w:rsid w:val="00C74189"/>
    <w:rsid w:val="00C76280"/>
    <w:rsid w:val="00C774D1"/>
    <w:rsid w:val="00C800DB"/>
    <w:rsid w:val="00C82B31"/>
    <w:rsid w:val="00C82C75"/>
    <w:rsid w:val="00C83D77"/>
    <w:rsid w:val="00C842C7"/>
    <w:rsid w:val="00C84547"/>
    <w:rsid w:val="00C86A15"/>
    <w:rsid w:val="00C93803"/>
    <w:rsid w:val="00C95641"/>
    <w:rsid w:val="00C977AD"/>
    <w:rsid w:val="00CA2DB6"/>
    <w:rsid w:val="00CA3890"/>
    <w:rsid w:val="00CA39F7"/>
    <w:rsid w:val="00CA4DEF"/>
    <w:rsid w:val="00CA5C4C"/>
    <w:rsid w:val="00CA5D6C"/>
    <w:rsid w:val="00CA621E"/>
    <w:rsid w:val="00CA686C"/>
    <w:rsid w:val="00CA7B39"/>
    <w:rsid w:val="00CB0244"/>
    <w:rsid w:val="00CB081B"/>
    <w:rsid w:val="00CB1254"/>
    <w:rsid w:val="00CB12D8"/>
    <w:rsid w:val="00CB2301"/>
    <w:rsid w:val="00CB2EAA"/>
    <w:rsid w:val="00CB649B"/>
    <w:rsid w:val="00CC2DC3"/>
    <w:rsid w:val="00CC4D9C"/>
    <w:rsid w:val="00CC6693"/>
    <w:rsid w:val="00CC740D"/>
    <w:rsid w:val="00CC7ACD"/>
    <w:rsid w:val="00CD0336"/>
    <w:rsid w:val="00CD1249"/>
    <w:rsid w:val="00CD141F"/>
    <w:rsid w:val="00CD17E8"/>
    <w:rsid w:val="00CD25E4"/>
    <w:rsid w:val="00CD60F1"/>
    <w:rsid w:val="00CD6FC1"/>
    <w:rsid w:val="00CD79DE"/>
    <w:rsid w:val="00CE01E7"/>
    <w:rsid w:val="00CE0D90"/>
    <w:rsid w:val="00CE1179"/>
    <w:rsid w:val="00CE1B04"/>
    <w:rsid w:val="00CE2875"/>
    <w:rsid w:val="00CE352D"/>
    <w:rsid w:val="00CE4969"/>
    <w:rsid w:val="00CE51B5"/>
    <w:rsid w:val="00CE6099"/>
    <w:rsid w:val="00CE7747"/>
    <w:rsid w:val="00CF001B"/>
    <w:rsid w:val="00CF0D52"/>
    <w:rsid w:val="00CF109F"/>
    <w:rsid w:val="00CF31BB"/>
    <w:rsid w:val="00CF3968"/>
    <w:rsid w:val="00CF45C2"/>
    <w:rsid w:val="00CF56DA"/>
    <w:rsid w:val="00CF60D1"/>
    <w:rsid w:val="00D00201"/>
    <w:rsid w:val="00D00E37"/>
    <w:rsid w:val="00D01D8A"/>
    <w:rsid w:val="00D02744"/>
    <w:rsid w:val="00D05388"/>
    <w:rsid w:val="00D0765D"/>
    <w:rsid w:val="00D10B37"/>
    <w:rsid w:val="00D1153F"/>
    <w:rsid w:val="00D12B5C"/>
    <w:rsid w:val="00D135F5"/>
    <w:rsid w:val="00D1446D"/>
    <w:rsid w:val="00D14AAF"/>
    <w:rsid w:val="00D14D44"/>
    <w:rsid w:val="00D15CB6"/>
    <w:rsid w:val="00D212D9"/>
    <w:rsid w:val="00D21554"/>
    <w:rsid w:val="00D21860"/>
    <w:rsid w:val="00D22E49"/>
    <w:rsid w:val="00D23110"/>
    <w:rsid w:val="00D2416C"/>
    <w:rsid w:val="00D26249"/>
    <w:rsid w:val="00D263F2"/>
    <w:rsid w:val="00D2658F"/>
    <w:rsid w:val="00D274D0"/>
    <w:rsid w:val="00D30516"/>
    <w:rsid w:val="00D30CE1"/>
    <w:rsid w:val="00D31F59"/>
    <w:rsid w:val="00D32E86"/>
    <w:rsid w:val="00D34BF6"/>
    <w:rsid w:val="00D37961"/>
    <w:rsid w:val="00D400A5"/>
    <w:rsid w:val="00D41FAB"/>
    <w:rsid w:val="00D447A9"/>
    <w:rsid w:val="00D45F25"/>
    <w:rsid w:val="00D46781"/>
    <w:rsid w:val="00D472BD"/>
    <w:rsid w:val="00D52732"/>
    <w:rsid w:val="00D53706"/>
    <w:rsid w:val="00D5390E"/>
    <w:rsid w:val="00D56FF1"/>
    <w:rsid w:val="00D57CDF"/>
    <w:rsid w:val="00D60E56"/>
    <w:rsid w:val="00D622F7"/>
    <w:rsid w:val="00D62656"/>
    <w:rsid w:val="00D63E1D"/>
    <w:rsid w:val="00D63ECE"/>
    <w:rsid w:val="00D63F77"/>
    <w:rsid w:val="00D641B5"/>
    <w:rsid w:val="00D67A8B"/>
    <w:rsid w:val="00D70375"/>
    <w:rsid w:val="00D7079F"/>
    <w:rsid w:val="00D71AF8"/>
    <w:rsid w:val="00D71F71"/>
    <w:rsid w:val="00D720C4"/>
    <w:rsid w:val="00D7330D"/>
    <w:rsid w:val="00D73AE3"/>
    <w:rsid w:val="00D743AC"/>
    <w:rsid w:val="00D75424"/>
    <w:rsid w:val="00D8043B"/>
    <w:rsid w:val="00D81C54"/>
    <w:rsid w:val="00D826C3"/>
    <w:rsid w:val="00D8285A"/>
    <w:rsid w:val="00D8372B"/>
    <w:rsid w:val="00D839E5"/>
    <w:rsid w:val="00D83FA3"/>
    <w:rsid w:val="00D846D8"/>
    <w:rsid w:val="00D8506A"/>
    <w:rsid w:val="00D854D0"/>
    <w:rsid w:val="00D85AB7"/>
    <w:rsid w:val="00D86B0D"/>
    <w:rsid w:val="00D90508"/>
    <w:rsid w:val="00D911F3"/>
    <w:rsid w:val="00D91D37"/>
    <w:rsid w:val="00D92BEC"/>
    <w:rsid w:val="00D9535B"/>
    <w:rsid w:val="00D9618D"/>
    <w:rsid w:val="00D969CE"/>
    <w:rsid w:val="00D97F97"/>
    <w:rsid w:val="00DA10EF"/>
    <w:rsid w:val="00DA5FB3"/>
    <w:rsid w:val="00DA65CF"/>
    <w:rsid w:val="00DA7CBF"/>
    <w:rsid w:val="00DA7D33"/>
    <w:rsid w:val="00DB09FC"/>
    <w:rsid w:val="00DB4A31"/>
    <w:rsid w:val="00DB6923"/>
    <w:rsid w:val="00DB6BEC"/>
    <w:rsid w:val="00DB6C63"/>
    <w:rsid w:val="00DB736A"/>
    <w:rsid w:val="00DB7416"/>
    <w:rsid w:val="00DB791B"/>
    <w:rsid w:val="00DC32FF"/>
    <w:rsid w:val="00DC7D89"/>
    <w:rsid w:val="00DD020B"/>
    <w:rsid w:val="00DD0DB1"/>
    <w:rsid w:val="00DD3BD0"/>
    <w:rsid w:val="00DD5883"/>
    <w:rsid w:val="00DD5938"/>
    <w:rsid w:val="00DD5B31"/>
    <w:rsid w:val="00DD63BE"/>
    <w:rsid w:val="00DD6CFF"/>
    <w:rsid w:val="00DE556D"/>
    <w:rsid w:val="00DE71A0"/>
    <w:rsid w:val="00DF0406"/>
    <w:rsid w:val="00DF1D40"/>
    <w:rsid w:val="00DF3275"/>
    <w:rsid w:val="00DF3DF0"/>
    <w:rsid w:val="00DF7481"/>
    <w:rsid w:val="00E0015E"/>
    <w:rsid w:val="00E00B74"/>
    <w:rsid w:val="00E057BD"/>
    <w:rsid w:val="00E066C8"/>
    <w:rsid w:val="00E1307C"/>
    <w:rsid w:val="00E13385"/>
    <w:rsid w:val="00E134AE"/>
    <w:rsid w:val="00E14A2A"/>
    <w:rsid w:val="00E14BE0"/>
    <w:rsid w:val="00E14D80"/>
    <w:rsid w:val="00E16116"/>
    <w:rsid w:val="00E16F56"/>
    <w:rsid w:val="00E17D8E"/>
    <w:rsid w:val="00E21488"/>
    <w:rsid w:val="00E214A3"/>
    <w:rsid w:val="00E21AE3"/>
    <w:rsid w:val="00E2332F"/>
    <w:rsid w:val="00E23979"/>
    <w:rsid w:val="00E25A04"/>
    <w:rsid w:val="00E26521"/>
    <w:rsid w:val="00E26D3C"/>
    <w:rsid w:val="00E27A2B"/>
    <w:rsid w:val="00E30719"/>
    <w:rsid w:val="00E30BC1"/>
    <w:rsid w:val="00E35117"/>
    <w:rsid w:val="00E365B3"/>
    <w:rsid w:val="00E378BA"/>
    <w:rsid w:val="00E4104E"/>
    <w:rsid w:val="00E42F2B"/>
    <w:rsid w:val="00E437F7"/>
    <w:rsid w:val="00E44B9C"/>
    <w:rsid w:val="00E453E6"/>
    <w:rsid w:val="00E4576D"/>
    <w:rsid w:val="00E4644C"/>
    <w:rsid w:val="00E47F15"/>
    <w:rsid w:val="00E52B75"/>
    <w:rsid w:val="00E538D8"/>
    <w:rsid w:val="00E55B3C"/>
    <w:rsid w:val="00E57CF9"/>
    <w:rsid w:val="00E609CC"/>
    <w:rsid w:val="00E61466"/>
    <w:rsid w:val="00E65CF3"/>
    <w:rsid w:val="00E67489"/>
    <w:rsid w:val="00E67840"/>
    <w:rsid w:val="00E73A12"/>
    <w:rsid w:val="00E73C5C"/>
    <w:rsid w:val="00E7673C"/>
    <w:rsid w:val="00E767CA"/>
    <w:rsid w:val="00E771EA"/>
    <w:rsid w:val="00E80ED2"/>
    <w:rsid w:val="00E84B34"/>
    <w:rsid w:val="00E87E10"/>
    <w:rsid w:val="00E90428"/>
    <w:rsid w:val="00E9045C"/>
    <w:rsid w:val="00E9244A"/>
    <w:rsid w:val="00E938EB"/>
    <w:rsid w:val="00E93F0C"/>
    <w:rsid w:val="00E952A5"/>
    <w:rsid w:val="00E95899"/>
    <w:rsid w:val="00EA03BA"/>
    <w:rsid w:val="00EA0C1F"/>
    <w:rsid w:val="00EA2738"/>
    <w:rsid w:val="00EA482D"/>
    <w:rsid w:val="00EA4AE4"/>
    <w:rsid w:val="00EA5D97"/>
    <w:rsid w:val="00EA629D"/>
    <w:rsid w:val="00EB3725"/>
    <w:rsid w:val="00EB5AAB"/>
    <w:rsid w:val="00EB6CA5"/>
    <w:rsid w:val="00EC26F6"/>
    <w:rsid w:val="00EC272E"/>
    <w:rsid w:val="00EC3E51"/>
    <w:rsid w:val="00EC42D5"/>
    <w:rsid w:val="00EC4346"/>
    <w:rsid w:val="00EC716E"/>
    <w:rsid w:val="00ED1D4F"/>
    <w:rsid w:val="00ED308B"/>
    <w:rsid w:val="00ED372A"/>
    <w:rsid w:val="00ED3A2C"/>
    <w:rsid w:val="00ED418C"/>
    <w:rsid w:val="00ED4558"/>
    <w:rsid w:val="00ED754D"/>
    <w:rsid w:val="00EE03DE"/>
    <w:rsid w:val="00EE0EFC"/>
    <w:rsid w:val="00EE0F05"/>
    <w:rsid w:val="00EE1899"/>
    <w:rsid w:val="00EE2164"/>
    <w:rsid w:val="00EE3836"/>
    <w:rsid w:val="00EE479F"/>
    <w:rsid w:val="00EF1568"/>
    <w:rsid w:val="00EF1F26"/>
    <w:rsid w:val="00EF4CAB"/>
    <w:rsid w:val="00EF5318"/>
    <w:rsid w:val="00F0013B"/>
    <w:rsid w:val="00F013F5"/>
    <w:rsid w:val="00F02163"/>
    <w:rsid w:val="00F0438C"/>
    <w:rsid w:val="00F06669"/>
    <w:rsid w:val="00F067A2"/>
    <w:rsid w:val="00F10457"/>
    <w:rsid w:val="00F10700"/>
    <w:rsid w:val="00F10FF3"/>
    <w:rsid w:val="00F113E4"/>
    <w:rsid w:val="00F14CD8"/>
    <w:rsid w:val="00F16519"/>
    <w:rsid w:val="00F169DC"/>
    <w:rsid w:val="00F16AFD"/>
    <w:rsid w:val="00F20275"/>
    <w:rsid w:val="00F205E1"/>
    <w:rsid w:val="00F205FD"/>
    <w:rsid w:val="00F209E6"/>
    <w:rsid w:val="00F20A4B"/>
    <w:rsid w:val="00F23E97"/>
    <w:rsid w:val="00F24EEF"/>
    <w:rsid w:val="00F26121"/>
    <w:rsid w:val="00F3497F"/>
    <w:rsid w:val="00F34B71"/>
    <w:rsid w:val="00F365FA"/>
    <w:rsid w:val="00F406AC"/>
    <w:rsid w:val="00F410DE"/>
    <w:rsid w:val="00F415C0"/>
    <w:rsid w:val="00F42DE4"/>
    <w:rsid w:val="00F45304"/>
    <w:rsid w:val="00F46E14"/>
    <w:rsid w:val="00F5053E"/>
    <w:rsid w:val="00F511C2"/>
    <w:rsid w:val="00F52889"/>
    <w:rsid w:val="00F52B42"/>
    <w:rsid w:val="00F55FA5"/>
    <w:rsid w:val="00F574B3"/>
    <w:rsid w:val="00F577E5"/>
    <w:rsid w:val="00F57863"/>
    <w:rsid w:val="00F60E56"/>
    <w:rsid w:val="00F62B2C"/>
    <w:rsid w:val="00F6440F"/>
    <w:rsid w:val="00F666E7"/>
    <w:rsid w:val="00F66D99"/>
    <w:rsid w:val="00F66E99"/>
    <w:rsid w:val="00F67122"/>
    <w:rsid w:val="00F72AAE"/>
    <w:rsid w:val="00F72D65"/>
    <w:rsid w:val="00F73162"/>
    <w:rsid w:val="00F753E0"/>
    <w:rsid w:val="00F75B48"/>
    <w:rsid w:val="00F75E49"/>
    <w:rsid w:val="00F80D25"/>
    <w:rsid w:val="00F81F40"/>
    <w:rsid w:val="00F8387F"/>
    <w:rsid w:val="00F83A2E"/>
    <w:rsid w:val="00F83B72"/>
    <w:rsid w:val="00F858F6"/>
    <w:rsid w:val="00F8599E"/>
    <w:rsid w:val="00F8646B"/>
    <w:rsid w:val="00F8782A"/>
    <w:rsid w:val="00F91A6B"/>
    <w:rsid w:val="00F91DF1"/>
    <w:rsid w:val="00F923C1"/>
    <w:rsid w:val="00F938D7"/>
    <w:rsid w:val="00F94663"/>
    <w:rsid w:val="00F9672A"/>
    <w:rsid w:val="00F97921"/>
    <w:rsid w:val="00FA15EC"/>
    <w:rsid w:val="00FA22FE"/>
    <w:rsid w:val="00FA2E5D"/>
    <w:rsid w:val="00FA320B"/>
    <w:rsid w:val="00FA49EF"/>
    <w:rsid w:val="00FA4DC1"/>
    <w:rsid w:val="00FA4E14"/>
    <w:rsid w:val="00FA5C25"/>
    <w:rsid w:val="00FB12ED"/>
    <w:rsid w:val="00FB16DF"/>
    <w:rsid w:val="00FB19EE"/>
    <w:rsid w:val="00FB50EE"/>
    <w:rsid w:val="00FB5870"/>
    <w:rsid w:val="00FB70CA"/>
    <w:rsid w:val="00FB7BB4"/>
    <w:rsid w:val="00FC1343"/>
    <w:rsid w:val="00FC278C"/>
    <w:rsid w:val="00FC48C1"/>
    <w:rsid w:val="00FD140B"/>
    <w:rsid w:val="00FD2BDB"/>
    <w:rsid w:val="00FD39AA"/>
    <w:rsid w:val="00FD5509"/>
    <w:rsid w:val="00FD6CBD"/>
    <w:rsid w:val="00FD70C7"/>
    <w:rsid w:val="00FE0AD1"/>
    <w:rsid w:val="00FE12C8"/>
    <w:rsid w:val="00FE4764"/>
    <w:rsid w:val="00FE4F7B"/>
    <w:rsid w:val="00FE55F0"/>
    <w:rsid w:val="00FE6D55"/>
    <w:rsid w:val="00FF293D"/>
    <w:rsid w:val="00FF39AF"/>
    <w:rsid w:val="00FF6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2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A32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320B"/>
  </w:style>
  <w:style w:type="paragraph" w:styleId="Footer">
    <w:name w:val="footer"/>
    <w:basedOn w:val="Normal"/>
    <w:link w:val="FooterChar"/>
    <w:uiPriority w:val="99"/>
    <w:semiHidden/>
    <w:unhideWhenUsed/>
    <w:rsid w:val="00FA32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320B"/>
  </w:style>
  <w:style w:type="character" w:styleId="Hyperlink">
    <w:name w:val="Hyperlink"/>
    <w:basedOn w:val="DefaultParagraphFont"/>
    <w:uiPriority w:val="99"/>
    <w:unhideWhenUsed/>
    <w:rsid w:val="00FA320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A32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thematch.or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ethematch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bethematch.org/jo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ethematch.org/jo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632</Words>
  <Characters>3608</Characters>
  <Application>Microsoft Office Word</Application>
  <DocSecurity>0</DocSecurity>
  <Lines>30</Lines>
  <Paragraphs>8</Paragraphs>
  <ScaleCrop>false</ScaleCrop>
  <Company>NMDP</Company>
  <LinksUpToDate>false</LinksUpToDate>
  <CharactersWithSpaces>4232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krian</dc:creator>
  <cp:keywords/>
  <dc:description/>
  <cp:lastModifiedBy>krian</cp:lastModifiedBy>
  <cp:revision>1</cp:revision>
  <dcterms:created xsi:type="dcterms:W3CDTF">2014-06-02T18:32:00Z</dcterms:created>
  <dcterms:modified xsi:type="dcterms:W3CDTF">2014-06-02T18:34:00Z</dcterms:modified>
</cp:coreProperties>
</file>